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298E" w14:textId="5FBD568E" w:rsidR="004A74D1" w:rsidRDefault="00E35E8F">
      <w:pPr>
        <w:jc w:val="center"/>
        <w:rPr>
          <w:rFonts w:ascii="Arial" w:hAnsi="Arial" w:cs="Arial"/>
          <w:b/>
          <w:bCs/>
        </w:rPr>
      </w:pPr>
      <w:r>
        <w:rPr>
          <w:rFonts w:ascii="Arial" w:hAnsi="Arial" w:cs="Arial"/>
          <w:b/>
          <w:bCs/>
        </w:rPr>
        <w:t>0</w:t>
      </w:r>
      <w:r w:rsidR="00000000">
        <w:rPr>
          <w:rFonts w:ascii="Arial" w:hAnsi="Arial" w:cs="Arial"/>
          <w:b/>
          <w:bCs/>
        </w:rPr>
        <w:t xml:space="preserve">                                                                                                                                                                                                      Our Haxby Community</w:t>
      </w:r>
    </w:p>
    <w:p w14:paraId="6E56ECB9" w14:textId="77777777" w:rsidR="004A74D1" w:rsidRDefault="00000000">
      <w:pPr>
        <w:jc w:val="center"/>
        <w:rPr>
          <w:rFonts w:ascii="Arial" w:hAnsi="Arial" w:cs="Arial"/>
          <w:b/>
          <w:bCs/>
        </w:rPr>
      </w:pPr>
      <w:r>
        <w:rPr>
          <w:rFonts w:ascii="Arial" w:hAnsi="Arial" w:cs="Arial"/>
          <w:b/>
          <w:bCs/>
        </w:rPr>
        <w:t>Draft Minutes of Haxby York PPG Meeting hold on Thursday 25 July at 2.00 at Haxby Practice, Haxby</w:t>
      </w:r>
    </w:p>
    <w:p w14:paraId="17C461A2" w14:textId="77777777" w:rsidR="004A74D1" w:rsidRDefault="00000000">
      <w:pPr>
        <w:rPr>
          <w:rFonts w:ascii="Arial" w:hAnsi="Arial" w:cs="Arial"/>
          <w:b/>
          <w:bCs/>
          <w:sz w:val="20"/>
          <w:szCs w:val="20"/>
        </w:rPr>
      </w:pPr>
      <w:r>
        <w:rPr>
          <w:rFonts w:ascii="Arial" w:hAnsi="Arial" w:cs="Arial"/>
          <w:b/>
          <w:bCs/>
          <w:sz w:val="20"/>
          <w:szCs w:val="20"/>
        </w:rPr>
        <w:t>Present</w:t>
      </w:r>
    </w:p>
    <w:p w14:paraId="63E23108" w14:textId="79CA4CC2" w:rsidR="004A74D1" w:rsidRDefault="00000000">
      <w:pPr>
        <w:pStyle w:val="ListBullet"/>
        <w:numPr>
          <w:ilvl w:val="0"/>
          <w:numId w:val="0"/>
        </w:numPr>
        <w:ind w:left="360" w:hanging="360"/>
        <w:rPr>
          <w:rFonts w:ascii="Arial" w:hAnsi="Arial" w:cs="Arial"/>
          <w:sz w:val="20"/>
          <w:szCs w:val="20"/>
        </w:rPr>
      </w:pPr>
      <w:r>
        <w:rPr>
          <w:rFonts w:ascii="Arial" w:hAnsi="Arial" w:cs="Arial"/>
          <w:sz w:val="20"/>
          <w:szCs w:val="20"/>
        </w:rPr>
        <w:t>Patient Community Representatives: Mark Guilford (Chair) Edie Jones (secretary), Janet Frank,</w:t>
      </w:r>
    </w:p>
    <w:p w14:paraId="777FEE0C" w14:textId="77777777" w:rsidR="004A74D1" w:rsidRDefault="00000000">
      <w:pPr>
        <w:pStyle w:val="ListBullet"/>
        <w:numPr>
          <w:ilvl w:val="0"/>
          <w:numId w:val="0"/>
        </w:numPr>
        <w:ind w:left="360" w:hanging="360"/>
        <w:rPr>
          <w:rFonts w:ascii="Arial" w:hAnsi="Arial" w:cs="Arial"/>
          <w:sz w:val="20"/>
          <w:szCs w:val="20"/>
        </w:rPr>
      </w:pPr>
      <w:r>
        <w:rPr>
          <w:rFonts w:ascii="Arial" w:hAnsi="Arial" w:cs="Arial"/>
          <w:sz w:val="20"/>
          <w:szCs w:val="20"/>
        </w:rPr>
        <w:t xml:space="preserve">Rachel Wade, Noelle Treanor, Jo Holland, Josie Clarke, Rex Lees, Richard Stacey, </w:t>
      </w:r>
    </w:p>
    <w:p w14:paraId="01DC4304" w14:textId="77777777" w:rsidR="004A74D1" w:rsidRDefault="00000000">
      <w:pPr>
        <w:pStyle w:val="ListBullet"/>
        <w:numPr>
          <w:ilvl w:val="0"/>
          <w:numId w:val="0"/>
        </w:numPr>
        <w:ind w:left="360" w:hanging="360"/>
        <w:rPr>
          <w:rFonts w:ascii="Arial" w:hAnsi="Arial" w:cs="Arial"/>
          <w:sz w:val="20"/>
          <w:szCs w:val="20"/>
        </w:rPr>
      </w:pPr>
      <w:r>
        <w:rPr>
          <w:rFonts w:ascii="Arial" w:hAnsi="Arial" w:cs="Arial"/>
          <w:sz w:val="20"/>
          <w:szCs w:val="20"/>
        </w:rPr>
        <w:t>Jean Smith, Sheila Robinson</w:t>
      </w:r>
    </w:p>
    <w:p w14:paraId="7A039F48" w14:textId="77777777" w:rsidR="004A74D1" w:rsidRDefault="004A74D1">
      <w:pPr>
        <w:pStyle w:val="ListBullet"/>
        <w:numPr>
          <w:ilvl w:val="0"/>
          <w:numId w:val="0"/>
        </w:numPr>
        <w:ind w:left="360" w:hanging="360"/>
        <w:rPr>
          <w:rFonts w:ascii="Arial" w:hAnsi="Arial" w:cs="Arial"/>
          <w:sz w:val="20"/>
          <w:szCs w:val="20"/>
        </w:rPr>
      </w:pPr>
    </w:p>
    <w:p w14:paraId="78027B26" w14:textId="77777777" w:rsidR="004A74D1" w:rsidRDefault="00000000">
      <w:pPr>
        <w:pStyle w:val="ListBullet"/>
        <w:numPr>
          <w:ilvl w:val="0"/>
          <w:numId w:val="0"/>
        </w:numPr>
        <w:ind w:left="360" w:hanging="360"/>
        <w:rPr>
          <w:rFonts w:ascii="Arial" w:hAnsi="Arial" w:cs="Arial"/>
          <w:sz w:val="20"/>
          <w:szCs w:val="20"/>
        </w:rPr>
      </w:pPr>
      <w:r>
        <w:rPr>
          <w:rFonts w:ascii="Arial" w:hAnsi="Arial" w:cs="Arial"/>
          <w:sz w:val="20"/>
          <w:szCs w:val="20"/>
        </w:rPr>
        <w:t>From the Haxby Group practice Claire Pape, Dr. Drew Bradman</w:t>
      </w:r>
    </w:p>
    <w:p w14:paraId="123B6A9A" w14:textId="77777777" w:rsidR="004A74D1" w:rsidRDefault="00000000">
      <w:pPr>
        <w:rPr>
          <w:rFonts w:ascii="Arial" w:hAnsi="Arial" w:cs="Arial"/>
          <w:sz w:val="20"/>
          <w:szCs w:val="20"/>
        </w:rPr>
      </w:pPr>
      <w:r>
        <w:rPr>
          <w:rFonts w:ascii="Arial" w:hAnsi="Arial" w:cs="Arial"/>
          <w:b/>
          <w:bCs/>
          <w:sz w:val="20"/>
          <w:szCs w:val="20"/>
        </w:rPr>
        <w:t>1</w:t>
      </w:r>
      <w:r>
        <w:rPr>
          <w:rFonts w:ascii="Arial" w:hAnsi="Arial" w:cs="Arial"/>
          <w:b/>
          <w:bCs/>
          <w:sz w:val="20"/>
          <w:szCs w:val="20"/>
        </w:rPr>
        <w:tab/>
        <w:t>Chairman’s Welcome</w:t>
      </w:r>
      <w:r>
        <w:rPr>
          <w:rFonts w:ascii="Arial" w:hAnsi="Arial" w:cs="Arial"/>
          <w:sz w:val="20"/>
          <w:szCs w:val="20"/>
        </w:rPr>
        <w:t>.</w:t>
      </w:r>
    </w:p>
    <w:p w14:paraId="0C754AEC" w14:textId="77777777" w:rsidR="004A74D1" w:rsidRDefault="00000000">
      <w:pPr>
        <w:rPr>
          <w:rFonts w:ascii="Arial" w:hAnsi="Arial" w:cs="Arial"/>
          <w:sz w:val="20"/>
          <w:szCs w:val="20"/>
        </w:rPr>
      </w:pPr>
      <w:r>
        <w:rPr>
          <w:rFonts w:ascii="Arial" w:hAnsi="Arial" w:cs="Arial"/>
          <w:sz w:val="20"/>
          <w:szCs w:val="20"/>
        </w:rPr>
        <w:t>The Chairman welcomed everyone to the meeting. Everyone introduced themselves and the organisation or practice they represented.</w:t>
      </w:r>
    </w:p>
    <w:p w14:paraId="0AC80353" w14:textId="77777777" w:rsidR="004A74D1" w:rsidRDefault="00000000">
      <w:pPr>
        <w:rPr>
          <w:rFonts w:ascii="Arial" w:hAnsi="Arial" w:cs="Arial"/>
          <w:b/>
          <w:bCs/>
          <w:sz w:val="20"/>
          <w:szCs w:val="20"/>
        </w:rPr>
      </w:pPr>
      <w:proofErr w:type="gramStart"/>
      <w:r>
        <w:rPr>
          <w:rFonts w:ascii="Arial" w:hAnsi="Arial" w:cs="Arial"/>
          <w:b/>
          <w:bCs/>
          <w:sz w:val="20"/>
          <w:szCs w:val="20"/>
        </w:rPr>
        <w:t>a</w:t>
      </w:r>
      <w:proofErr w:type="gramEnd"/>
      <w:r>
        <w:rPr>
          <w:rFonts w:ascii="Arial" w:hAnsi="Arial" w:cs="Arial"/>
          <w:sz w:val="20"/>
          <w:szCs w:val="20"/>
        </w:rPr>
        <w:tab/>
      </w:r>
      <w:r>
        <w:rPr>
          <w:rFonts w:ascii="Arial" w:hAnsi="Arial" w:cs="Arial"/>
          <w:b/>
          <w:bCs/>
          <w:sz w:val="20"/>
          <w:szCs w:val="20"/>
        </w:rPr>
        <w:t>Apologies.</w:t>
      </w:r>
    </w:p>
    <w:p w14:paraId="3634347C" w14:textId="77777777" w:rsidR="004A74D1" w:rsidRDefault="00000000">
      <w:pPr>
        <w:rPr>
          <w:rFonts w:ascii="Arial" w:hAnsi="Arial" w:cs="Arial"/>
          <w:sz w:val="20"/>
          <w:szCs w:val="20"/>
        </w:rPr>
      </w:pPr>
      <w:r>
        <w:rPr>
          <w:rFonts w:ascii="Arial" w:hAnsi="Arial" w:cs="Arial"/>
          <w:sz w:val="20"/>
          <w:szCs w:val="20"/>
        </w:rPr>
        <w:t>From the group members: Pam Heydecke, Sian Balsom, Pat Ansell, Carol Atkinson, Penny Suckling, Glyn Newberry.</w:t>
      </w:r>
    </w:p>
    <w:p w14:paraId="0BCE4EC5" w14:textId="77777777" w:rsidR="004A74D1" w:rsidRDefault="00000000">
      <w:pPr>
        <w:rPr>
          <w:rFonts w:ascii="Arial" w:hAnsi="Arial" w:cs="Arial"/>
          <w:b/>
          <w:bCs/>
          <w:sz w:val="20"/>
          <w:szCs w:val="20"/>
        </w:rPr>
      </w:pPr>
      <w:r>
        <w:rPr>
          <w:rFonts w:ascii="Arial" w:hAnsi="Arial" w:cs="Arial"/>
          <w:b/>
          <w:bCs/>
          <w:sz w:val="20"/>
          <w:szCs w:val="20"/>
        </w:rPr>
        <w:t>b</w:t>
      </w:r>
      <w:r>
        <w:rPr>
          <w:rFonts w:ascii="Arial" w:hAnsi="Arial" w:cs="Arial"/>
          <w:sz w:val="20"/>
          <w:szCs w:val="20"/>
        </w:rPr>
        <w:tab/>
      </w:r>
      <w:r>
        <w:rPr>
          <w:rFonts w:ascii="Arial" w:hAnsi="Arial" w:cs="Arial"/>
          <w:b/>
          <w:bCs/>
          <w:sz w:val="20"/>
          <w:szCs w:val="20"/>
        </w:rPr>
        <w:t>Minutes</w:t>
      </w:r>
    </w:p>
    <w:p w14:paraId="04B08741" w14:textId="77777777" w:rsidR="004A74D1" w:rsidRDefault="00000000">
      <w:pPr>
        <w:rPr>
          <w:rFonts w:ascii="Arial" w:hAnsi="Arial" w:cs="Arial"/>
          <w:sz w:val="20"/>
          <w:szCs w:val="20"/>
        </w:rPr>
      </w:pPr>
      <w:r>
        <w:rPr>
          <w:rFonts w:ascii="Arial" w:hAnsi="Arial" w:cs="Arial"/>
          <w:sz w:val="20"/>
          <w:szCs w:val="20"/>
        </w:rPr>
        <w:t xml:space="preserve">The minutes had been distributed prior to the meeting and were approved. A discussion on progress and purpose of the group ensued. It was resolved that all members would receive by email a copy of the </w:t>
      </w:r>
      <w:r>
        <w:rPr>
          <w:rFonts w:ascii="Arial" w:hAnsi="Arial" w:cs="Arial"/>
          <w:b/>
          <w:bCs/>
          <w:sz w:val="20"/>
          <w:szCs w:val="20"/>
        </w:rPr>
        <w:t>Term of Reference</w:t>
      </w:r>
      <w:r>
        <w:rPr>
          <w:rFonts w:ascii="Arial" w:hAnsi="Arial" w:cs="Arial"/>
          <w:sz w:val="20"/>
          <w:szCs w:val="20"/>
        </w:rPr>
        <w:t>.</w:t>
      </w:r>
    </w:p>
    <w:p w14:paraId="0341781F" w14:textId="77777777" w:rsidR="004A74D1" w:rsidRDefault="00000000">
      <w:pPr>
        <w:rPr>
          <w:rFonts w:ascii="Arial" w:hAnsi="Arial" w:cs="Arial"/>
          <w:b/>
          <w:bCs/>
          <w:sz w:val="20"/>
          <w:szCs w:val="20"/>
        </w:rPr>
      </w:pPr>
      <w:r>
        <w:rPr>
          <w:rFonts w:ascii="Arial" w:hAnsi="Arial" w:cs="Arial"/>
          <w:b/>
          <w:bCs/>
          <w:sz w:val="20"/>
          <w:szCs w:val="20"/>
        </w:rPr>
        <w:t xml:space="preserve">2 </w:t>
      </w:r>
      <w:r>
        <w:rPr>
          <w:rFonts w:ascii="Arial" w:hAnsi="Arial" w:cs="Arial"/>
          <w:b/>
          <w:bCs/>
          <w:sz w:val="20"/>
          <w:szCs w:val="20"/>
        </w:rPr>
        <w:tab/>
        <w:t>PPG Group Activities – discussion</w:t>
      </w:r>
    </w:p>
    <w:p w14:paraId="01A9F6E3" w14:textId="77777777" w:rsidR="004A74D1" w:rsidRDefault="00000000">
      <w:pPr>
        <w:rPr>
          <w:rFonts w:ascii="Arial" w:hAnsi="Arial" w:cs="Arial"/>
          <w:b/>
          <w:bCs/>
          <w:sz w:val="20"/>
          <w:szCs w:val="20"/>
        </w:rPr>
      </w:pPr>
      <w:r>
        <w:rPr>
          <w:rFonts w:ascii="Arial" w:hAnsi="Arial" w:cs="Arial"/>
          <w:b/>
          <w:bCs/>
          <w:sz w:val="20"/>
          <w:szCs w:val="20"/>
        </w:rPr>
        <w:t>a</w:t>
      </w:r>
      <w:r>
        <w:rPr>
          <w:rFonts w:ascii="Arial" w:hAnsi="Arial" w:cs="Arial"/>
          <w:b/>
          <w:bCs/>
          <w:sz w:val="20"/>
          <w:szCs w:val="20"/>
        </w:rPr>
        <w:tab/>
        <w:t>Newsletter</w:t>
      </w:r>
    </w:p>
    <w:p w14:paraId="707109BA" w14:textId="1B70EE89" w:rsidR="004A74D1" w:rsidRDefault="00000000">
      <w:pPr>
        <w:rPr>
          <w:rFonts w:ascii="Arial" w:hAnsi="Arial" w:cs="Arial"/>
          <w:sz w:val="20"/>
          <w:szCs w:val="20"/>
        </w:rPr>
      </w:pPr>
      <w:r>
        <w:rPr>
          <w:rFonts w:ascii="Arial" w:hAnsi="Arial" w:cs="Arial"/>
          <w:b/>
          <w:bCs/>
          <w:sz w:val="20"/>
          <w:szCs w:val="20"/>
        </w:rPr>
        <w:t xml:space="preserve">The monthly newsletter is available on </w:t>
      </w:r>
      <w:hyperlink r:id="rId11" w:tooltip="https://www.facebook.com/HaxbyGroupYork/" w:history="1">
        <w:r w:rsidR="004A74D1">
          <w:rPr>
            <w:rStyle w:val="Hyperlink"/>
            <w:rFonts w:ascii="Arial" w:hAnsi="Arial" w:cs="Arial"/>
            <w:b/>
            <w:bCs/>
            <w:sz w:val="20"/>
            <w:szCs w:val="20"/>
          </w:rPr>
          <w:t>https://www.facebook.com/HaxbyGroupYork/</w:t>
        </w:r>
      </w:hyperlink>
      <w:r>
        <w:rPr>
          <w:rFonts w:ascii="Arial" w:hAnsi="Arial" w:cs="Arial"/>
          <w:b/>
          <w:bCs/>
          <w:sz w:val="20"/>
          <w:szCs w:val="20"/>
        </w:rPr>
        <w:t>.</w:t>
      </w:r>
      <w:r>
        <w:rPr>
          <w:rFonts w:ascii="Arial" w:hAnsi="Arial" w:cs="Arial"/>
          <w:sz w:val="20"/>
          <w:szCs w:val="20"/>
        </w:rPr>
        <w:t xml:space="preserve"> The impact of this information has not been measured.</w:t>
      </w:r>
    </w:p>
    <w:p w14:paraId="3B8F1C4D" w14:textId="77777777" w:rsidR="004A74D1" w:rsidRDefault="00000000">
      <w:pPr>
        <w:rPr>
          <w:rFonts w:ascii="Arial" w:hAnsi="Arial" w:cs="Arial"/>
          <w:b/>
          <w:bCs/>
          <w:sz w:val="20"/>
          <w:szCs w:val="20"/>
        </w:rPr>
      </w:pPr>
      <w:r>
        <w:rPr>
          <w:rFonts w:ascii="Arial" w:hAnsi="Arial" w:cs="Arial"/>
          <w:b/>
          <w:bCs/>
          <w:sz w:val="20"/>
          <w:szCs w:val="20"/>
        </w:rPr>
        <w:t>b</w:t>
      </w:r>
      <w:r>
        <w:rPr>
          <w:rFonts w:ascii="Arial" w:hAnsi="Arial" w:cs="Arial"/>
          <w:b/>
          <w:bCs/>
          <w:sz w:val="20"/>
          <w:szCs w:val="20"/>
        </w:rPr>
        <w:tab/>
        <w:t>Feedback from the meeting on the 1 July</w:t>
      </w:r>
    </w:p>
    <w:p w14:paraId="7C3D86D1" w14:textId="77777777" w:rsidR="004A74D1" w:rsidRDefault="00000000">
      <w:pPr>
        <w:rPr>
          <w:rFonts w:ascii="Arial" w:hAnsi="Arial" w:cs="Arial"/>
          <w:sz w:val="20"/>
          <w:szCs w:val="20"/>
        </w:rPr>
      </w:pPr>
      <w:r>
        <w:rPr>
          <w:rFonts w:ascii="Arial" w:hAnsi="Arial" w:cs="Arial"/>
          <w:sz w:val="20"/>
          <w:szCs w:val="20"/>
        </w:rPr>
        <w:t>The notes from this meeting have previously been distributed. The idea of the pre-meeting is to ensure that items already covered do not get repeated on the agenda.</w:t>
      </w:r>
    </w:p>
    <w:p w14:paraId="5F69FFC0" w14:textId="77777777" w:rsidR="004A74D1" w:rsidRDefault="00000000">
      <w:pPr>
        <w:rPr>
          <w:rFonts w:ascii="Arial" w:hAnsi="Arial" w:cs="Arial"/>
          <w:b/>
          <w:bCs/>
          <w:sz w:val="20"/>
          <w:szCs w:val="20"/>
        </w:rPr>
      </w:pPr>
      <w:r>
        <w:rPr>
          <w:rFonts w:ascii="Arial" w:hAnsi="Arial" w:cs="Arial"/>
          <w:b/>
          <w:bCs/>
          <w:sz w:val="20"/>
          <w:szCs w:val="20"/>
        </w:rPr>
        <w:t>c</w:t>
      </w:r>
      <w:r>
        <w:rPr>
          <w:rFonts w:ascii="Arial" w:hAnsi="Arial" w:cs="Arial"/>
          <w:b/>
          <w:bCs/>
          <w:sz w:val="20"/>
          <w:szCs w:val="20"/>
        </w:rPr>
        <w:tab/>
        <w:t>Discussion on Alternative Plan for General Practice</w:t>
      </w:r>
    </w:p>
    <w:p w14:paraId="00856476" w14:textId="4963F75B" w:rsidR="004A74D1" w:rsidRDefault="00000000">
      <w:pPr>
        <w:rPr>
          <w:rFonts w:ascii="Arial" w:hAnsi="Arial" w:cs="Arial"/>
          <w:sz w:val="20"/>
          <w:szCs w:val="20"/>
        </w:rPr>
      </w:pPr>
      <w:r>
        <w:rPr>
          <w:rFonts w:ascii="Arial" w:hAnsi="Arial" w:cs="Arial"/>
          <w:sz w:val="20"/>
          <w:szCs w:val="20"/>
        </w:rPr>
        <w:t xml:space="preserve">The documentation had been previously distributed. The Alternative Plan for General Practice appears to be meant to broaden the scope of discussions with the government regarding the need to improve the GP business model. The Model suggests a range of solutions including GP Practice adopting a model </w:t>
      </w:r>
      <w:proofErr w:type="gramStart"/>
      <w:r>
        <w:rPr>
          <w:rFonts w:ascii="Arial" w:hAnsi="Arial" w:cs="Arial"/>
          <w:sz w:val="20"/>
          <w:szCs w:val="20"/>
        </w:rPr>
        <w:t>similar to</w:t>
      </w:r>
      <w:proofErr w:type="gramEnd"/>
      <w:r>
        <w:rPr>
          <w:rFonts w:ascii="Arial" w:hAnsi="Arial" w:cs="Arial"/>
          <w:sz w:val="20"/>
          <w:szCs w:val="20"/>
        </w:rPr>
        <w:t xml:space="preserve"> dental </w:t>
      </w:r>
      <w:r w:rsidR="00570D49">
        <w:rPr>
          <w:rFonts w:ascii="Arial" w:hAnsi="Arial" w:cs="Arial"/>
          <w:sz w:val="20"/>
          <w:szCs w:val="20"/>
        </w:rPr>
        <w:t>practices. York</w:t>
      </w:r>
      <w:r>
        <w:rPr>
          <w:rFonts w:ascii="Arial" w:hAnsi="Arial" w:cs="Arial"/>
          <w:sz w:val="20"/>
          <w:szCs w:val="20"/>
        </w:rPr>
        <w:t xml:space="preserve"> is perhaps well positioned due to having Nimbuscare present in this market. This </w:t>
      </w:r>
      <w:r w:rsidR="00570D49">
        <w:rPr>
          <w:rFonts w:ascii="Arial" w:hAnsi="Arial" w:cs="Arial"/>
          <w:sz w:val="20"/>
          <w:szCs w:val="20"/>
        </w:rPr>
        <w:t>provides</w:t>
      </w:r>
      <w:r>
        <w:rPr>
          <w:rFonts w:ascii="Arial" w:hAnsi="Arial" w:cs="Arial"/>
          <w:sz w:val="20"/>
          <w:szCs w:val="20"/>
        </w:rPr>
        <w:t xml:space="preserve"> an intermediate path for patient care that rests somewhere between general practice and acute care.  </w:t>
      </w:r>
    </w:p>
    <w:p w14:paraId="186BB213" w14:textId="77777777" w:rsidR="004A74D1" w:rsidRDefault="00000000">
      <w:pPr>
        <w:rPr>
          <w:rFonts w:ascii="Arial" w:eastAsia="Times New Roman" w:hAnsi="Arial" w:cs="Arial"/>
          <w:color w:val="000000"/>
          <w:sz w:val="20"/>
          <w:szCs w:val="20"/>
          <w:lang w:eastAsia="en-GB"/>
        </w:rPr>
      </w:pPr>
      <w:r>
        <w:rPr>
          <w:rFonts w:ascii="Arial" w:hAnsi="Arial" w:cs="Arial"/>
          <w:sz w:val="20"/>
          <w:szCs w:val="20"/>
        </w:rPr>
        <w:t>There are many changes expected as there is a new Prime Minister and new government ministers in post in the Health Department.</w:t>
      </w:r>
    </w:p>
    <w:p w14:paraId="769B4703" w14:textId="77777777" w:rsidR="004A74D1" w:rsidRDefault="00000000">
      <w:pPr>
        <w:shd w:val="clear" w:color="auto" w:fill="FFFFFF"/>
        <w:spacing w:before="100" w:beforeAutospacing="1" w:after="100" w:afterAutospacing="1" w:line="240" w:lineRule="auto"/>
        <w:rPr>
          <w:rFonts w:ascii="Arial" w:eastAsia="Times New Roman" w:hAnsi="Arial" w:cs="Arial"/>
          <w:b/>
          <w:bCs/>
          <w:color w:val="000000"/>
          <w:sz w:val="20"/>
          <w:szCs w:val="20"/>
          <w:lang w:eastAsia="en-GB"/>
        </w:rPr>
      </w:pPr>
      <w:r>
        <w:rPr>
          <w:rFonts w:ascii="Arial" w:eastAsia="Times New Roman" w:hAnsi="Arial" w:cs="Arial"/>
          <w:color w:val="000000"/>
          <w:sz w:val="20"/>
          <w:szCs w:val="20"/>
          <w:lang w:eastAsia="en-GB"/>
        </w:rPr>
        <w:t>d</w:t>
      </w:r>
      <w:r>
        <w:rPr>
          <w:rFonts w:ascii="Arial" w:eastAsia="Times New Roman" w:hAnsi="Arial" w:cs="Arial"/>
          <w:color w:val="000000"/>
          <w:sz w:val="20"/>
          <w:szCs w:val="20"/>
          <w:lang w:eastAsia="en-GB"/>
        </w:rPr>
        <w:tab/>
        <w:t xml:space="preserve"> </w:t>
      </w:r>
      <w:r>
        <w:rPr>
          <w:rFonts w:ascii="Arial" w:eastAsia="Times New Roman" w:hAnsi="Arial" w:cs="Arial"/>
          <w:b/>
          <w:bCs/>
          <w:color w:val="000000"/>
          <w:sz w:val="20"/>
          <w:szCs w:val="20"/>
          <w:lang w:eastAsia="en-GB"/>
        </w:rPr>
        <w:t>Discussion on Institute for Government report on ‘General Practice Across England.’</w:t>
      </w:r>
    </w:p>
    <w:p w14:paraId="3E0027B4" w14:textId="21AFC62C" w:rsidR="004A74D1" w:rsidRDefault="00000000">
      <w:p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This documentation was sent out prior to the meeting. </w:t>
      </w:r>
      <w:r w:rsidR="00570D49">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 xml:space="preserve">A National review of the GP environment took place between 2019 -2024. It looked and how services were being delivered and how practices were seeing an increased number of patients over this </w:t>
      </w:r>
      <w:r w:rsidR="00570D49">
        <w:rPr>
          <w:rFonts w:ascii="Arial" w:eastAsia="Times New Roman" w:hAnsi="Arial" w:cs="Arial"/>
          <w:color w:val="000000"/>
          <w:sz w:val="20"/>
          <w:szCs w:val="20"/>
          <w:lang w:eastAsia="en-GB"/>
        </w:rPr>
        <w:t>time</w:t>
      </w:r>
      <w:r>
        <w:rPr>
          <w:rFonts w:ascii="Arial" w:eastAsia="Times New Roman" w:hAnsi="Arial" w:cs="Arial"/>
          <w:color w:val="000000"/>
          <w:sz w:val="20"/>
          <w:szCs w:val="20"/>
          <w:lang w:eastAsia="en-GB"/>
        </w:rPr>
        <w:t xml:space="preserve"> without overloading GP schedules. This has been possible due to patients seeing </w:t>
      </w:r>
      <w:r w:rsidR="00570D49">
        <w:rPr>
          <w:rFonts w:ascii="Arial" w:eastAsia="Times New Roman" w:hAnsi="Arial" w:cs="Arial"/>
          <w:color w:val="000000"/>
          <w:sz w:val="20"/>
          <w:szCs w:val="20"/>
          <w:lang w:eastAsia="en-GB"/>
        </w:rPr>
        <w:t>non-</w:t>
      </w:r>
      <w:proofErr w:type="gramStart"/>
      <w:r w:rsidR="00570D49">
        <w:rPr>
          <w:rFonts w:ascii="Arial" w:eastAsia="Times New Roman" w:hAnsi="Arial" w:cs="Arial"/>
          <w:color w:val="000000"/>
          <w:sz w:val="20"/>
          <w:szCs w:val="20"/>
          <w:lang w:eastAsia="en-GB"/>
        </w:rPr>
        <w:t>GP</w:t>
      </w:r>
      <w:r>
        <w:rPr>
          <w:rFonts w:ascii="Arial" w:eastAsia="Times New Roman" w:hAnsi="Arial" w:cs="Arial"/>
          <w:color w:val="000000"/>
          <w:sz w:val="20"/>
          <w:szCs w:val="20"/>
          <w:lang w:eastAsia="en-GB"/>
        </w:rPr>
        <w:t>‘</w:t>
      </w:r>
      <w:proofErr w:type="gramEnd"/>
      <w:r>
        <w:rPr>
          <w:rFonts w:ascii="Arial" w:eastAsia="Times New Roman" w:hAnsi="Arial" w:cs="Arial"/>
          <w:color w:val="000000"/>
          <w:sz w:val="20"/>
          <w:szCs w:val="20"/>
          <w:lang w:eastAsia="en-GB"/>
        </w:rPr>
        <w:t>s for specific treatments, illnesses</w:t>
      </w:r>
      <w:r w:rsidR="00570D49">
        <w:rPr>
          <w:rFonts w:ascii="Arial" w:eastAsia="Times New Roman" w:hAnsi="Arial" w:cs="Arial"/>
          <w:color w:val="000000"/>
          <w:sz w:val="20"/>
          <w:szCs w:val="20"/>
          <w:lang w:eastAsia="en-GB"/>
        </w:rPr>
        <w:t>. The</w:t>
      </w:r>
      <w:r>
        <w:rPr>
          <w:rFonts w:ascii="Arial" w:eastAsia="Times New Roman" w:hAnsi="Arial" w:cs="Arial"/>
          <w:color w:val="000000"/>
          <w:sz w:val="20"/>
          <w:szCs w:val="20"/>
          <w:lang w:eastAsia="en-GB"/>
        </w:rPr>
        <w:t>se individuals were being trained to deal with specific situation</w:t>
      </w:r>
      <w:r w:rsidR="00570D49">
        <w:rPr>
          <w:rFonts w:ascii="Arial" w:eastAsia="Times New Roman" w:hAnsi="Arial" w:cs="Arial"/>
          <w:color w:val="000000"/>
          <w:sz w:val="20"/>
          <w:szCs w:val="20"/>
          <w:lang w:eastAsia="en-GB"/>
        </w:rPr>
        <w:t>s</w:t>
      </w:r>
      <w:r>
        <w:rPr>
          <w:rFonts w:ascii="Arial" w:eastAsia="Times New Roman" w:hAnsi="Arial" w:cs="Arial"/>
          <w:color w:val="000000"/>
          <w:sz w:val="20"/>
          <w:szCs w:val="20"/>
          <w:lang w:eastAsia="en-GB"/>
        </w:rPr>
        <w:t xml:space="preserve"> by gaining additional qualification</w:t>
      </w:r>
      <w:r w:rsidR="00570D49">
        <w:rPr>
          <w:rFonts w:ascii="Arial" w:eastAsia="Times New Roman" w:hAnsi="Arial" w:cs="Arial"/>
          <w:color w:val="000000"/>
          <w:sz w:val="20"/>
          <w:szCs w:val="20"/>
          <w:lang w:eastAsia="en-GB"/>
        </w:rPr>
        <w:t>s</w:t>
      </w:r>
      <w:r>
        <w:rPr>
          <w:rFonts w:ascii="Arial" w:eastAsia="Times New Roman" w:hAnsi="Arial" w:cs="Arial"/>
          <w:color w:val="000000"/>
          <w:sz w:val="20"/>
          <w:szCs w:val="20"/>
          <w:lang w:eastAsia="en-GB"/>
        </w:rPr>
        <w:t xml:space="preserve">. Heart Failure </w:t>
      </w:r>
      <w:r>
        <w:rPr>
          <w:rFonts w:ascii="Arial" w:eastAsia="Times New Roman" w:hAnsi="Arial" w:cs="Arial"/>
          <w:color w:val="000000"/>
          <w:sz w:val="20"/>
          <w:szCs w:val="20"/>
          <w:lang w:eastAsia="en-GB"/>
        </w:rPr>
        <w:lastRenderedPageBreak/>
        <w:t>nurses were discussed and their expertise with the latest drugs under the general supervision of a consultant doctor. This allowed more patients to be seen quicker.</w:t>
      </w:r>
    </w:p>
    <w:p w14:paraId="26FFEBF3" w14:textId="1CC93F8C" w:rsidR="004A74D1" w:rsidRDefault="00702B5B">
      <w:p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 key issue</w:t>
      </w:r>
      <w:ins w:id="0" w:author="markg" w:date="2026-07-28T16:08:00Z">
        <w:r>
          <w:rPr>
            <w:rFonts w:ascii="Arial" w:eastAsia="Times New Roman" w:hAnsi="Arial" w:cs="Arial"/>
            <w:color w:val="000000"/>
            <w:sz w:val="20"/>
            <w:szCs w:val="20"/>
            <w:lang w:eastAsia="en-GB"/>
          </w:rPr>
          <w:t xml:space="preserve"> </w:t>
        </w:r>
      </w:ins>
      <w:r w:rsidR="00570D49">
        <w:rPr>
          <w:rFonts w:ascii="Arial" w:eastAsia="Times New Roman" w:hAnsi="Arial" w:cs="Arial"/>
          <w:color w:val="000000"/>
          <w:sz w:val="20"/>
          <w:szCs w:val="20"/>
          <w:lang w:eastAsia="en-GB"/>
        </w:rPr>
        <w:t>concerns</w:t>
      </w:r>
      <w:r>
        <w:rPr>
          <w:rFonts w:ascii="Arial" w:eastAsia="Times New Roman" w:hAnsi="Arial" w:cs="Arial"/>
          <w:color w:val="000000"/>
          <w:sz w:val="20"/>
          <w:szCs w:val="20"/>
          <w:lang w:eastAsia="en-GB"/>
        </w:rPr>
        <w:t xml:space="preserve"> communications and how the</w:t>
      </w:r>
      <w:r w:rsidR="00570D49">
        <w:rPr>
          <w:rFonts w:ascii="Arial" w:eastAsia="Times New Roman" w:hAnsi="Arial" w:cs="Arial"/>
          <w:color w:val="000000"/>
          <w:sz w:val="20"/>
          <w:szCs w:val="20"/>
          <w:lang w:eastAsia="en-GB"/>
        </w:rPr>
        <w:t>y</w:t>
      </w:r>
      <w:r>
        <w:rPr>
          <w:rFonts w:ascii="Arial" w:eastAsia="Times New Roman" w:hAnsi="Arial" w:cs="Arial"/>
          <w:color w:val="000000"/>
          <w:sz w:val="20"/>
          <w:szCs w:val="20"/>
          <w:lang w:eastAsia="en-GB"/>
        </w:rPr>
        <w:t xml:space="preserve"> extra resources were being introduced to the patients as alternative care path.</w:t>
      </w:r>
      <w:r w:rsidR="00570D49">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Perhaps this needs to be a bit clearer</w:t>
      </w:r>
      <w:r w:rsidR="00570D49">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 xml:space="preserve"> There was a discussion on expectations and how these have altered over time with the changes in job titles, and job roles.</w:t>
      </w:r>
    </w:p>
    <w:p w14:paraId="430B8EA9" w14:textId="77777777" w:rsidR="004A74D1" w:rsidRDefault="00000000">
      <w:p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ACTION and SUGGESTION:  </w:t>
      </w:r>
    </w:p>
    <w:p w14:paraId="2D6CCAE1" w14:textId="18EAB4BE" w:rsidR="004A74D1" w:rsidRDefault="00000000">
      <w:pPr>
        <w:pStyle w:val="ListParagraph"/>
        <w:numPr>
          <w:ilvl w:val="0"/>
          <w:numId w:val="24"/>
        </w:num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leaflet of job titles and roles might help to clearly explain how this was improving the </w:t>
      </w:r>
      <w:r w:rsidR="00570D49">
        <w:rPr>
          <w:rFonts w:ascii="Arial" w:eastAsia="Times New Roman" w:hAnsi="Arial" w:cs="Arial"/>
          <w:color w:val="000000"/>
          <w:sz w:val="20"/>
          <w:szCs w:val="20"/>
          <w:lang w:eastAsia="en-GB"/>
        </w:rPr>
        <w:t>patients’</w:t>
      </w:r>
      <w:r>
        <w:rPr>
          <w:rFonts w:ascii="Arial" w:eastAsia="Times New Roman" w:hAnsi="Arial" w:cs="Arial"/>
          <w:color w:val="000000"/>
          <w:sz w:val="20"/>
          <w:szCs w:val="20"/>
          <w:lang w:eastAsia="en-GB"/>
        </w:rPr>
        <w:t xml:space="preserve"> chances of getting quicker treatment.</w:t>
      </w:r>
    </w:p>
    <w:p w14:paraId="41AFD947" w14:textId="77777777" w:rsidR="004A74D1" w:rsidRDefault="00000000">
      <w:pPr>
        <w:pStyle w:val="ListParagraph"/>
        <w:numPr>
          <w:ilvl w:val="0"/>
          <w:numId w:val="24"/>
        </w:num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Someone from the surgery talking to clubs and groups such as U3</w:t>
      </w:r>
      <w:proofErr w:type="gramStart"/>
      <w:r>
        <w:rPr>
          <w:rFonts w:ascii="Arial" w:eastAsia="Times New Roman" w:hAnsi="Arial" w:cs="Arial"/>
          <w:color w:val="000000"/>
          <w:sz w:val="20"/>
          <w:szCs w:val="20"/>
          <w:lang w:eastAsia="en-GB"/>
        </w:rPr>
        <w:t>A,CAMEO</w:t>
      </w:r>
      <w:proofErr w:type="gramEnd"/>
      <w:r>
        <w:rPr>
          <w:rFonts w:ascii="Arial" w:eastAsia="Times New Roman" w:hAnsi="Arial" w:cs="Arial"/>
          <w:color w:val="000000"/>
          <w:sz w:val="20"/>
          <w:szCs w:val="20"/>
          <w:lang w:eastAsia="en-GB"/>
        </w:rPr>
        <w:t>, Men on their own etc to improve understanding of the changing roles within the NHS.</w:t>
      </w:r>
    </w:p>
    <w:p w14:paraId="122F53D5" w14:textId="77777777" w:rsidR="004A74D1" w:rsidRDefault="00000000">
      <w:pPr>
        <w:shd w:val="clear" w:color="auto" w:fill="FFFFFF"/>
        <w:spacing w:before="100" w:beforeAutospacing="1" w:after="100" w:afterAutospacing="1" w:line="240" w:lineRule="auto"/>
        <w:rPr>
          <w:rFonts w:ascii="Arial" w:eastAsia="Times New Roman" w:hAnsi="Arial" w:cs="Arial"/>
          <w:b/>
          <w:bCs/>
          <w:color w:val="000000"/>
          <w:sz w:val="20"/>
          <w:szCs w:val="20"/>
          <w:lang w:eastAsia="en-GB"/>
        </w:rPr>
      </w:pPr>
      <w:r>
        <w:rPr>
          <w:rFonts w:ascii="Arial" w:eastAsia="Times New Roman" w:hAnsi="Arial" w:cs="Arial"/>
          <w:color w:val="000000"/>
          <w:sz w:val="20"/>
          <w:szCs w:val="20"/>
          <w:lang w:eastAsia="en-GB"/>
        </w:rPr>
        <w:t>e</w:t>
      </w:r>
      <w:r>
        <w:rPr>
          <w:rFonts w:ascii="Arial" w:eastAsia="Times New Roman" w:hAnsi="Arial" w:cs="Arial"/>
          <w:color w:val="000000"/>
          <w:sz w:val="20"/>
          <w:szCs w:val="20"/>
          <w:lang w:eastAsia="en-GB"/>
        </w:rPr>
        <w:tab/>
      </w:r>
      <w:r>
        <w:rPr>
          <w:rFonts w:ascii="Arial" w:eastAsia="Times New Roman" w:hAnsi="Arial" w:cs="Arial"/>
          <w:b/>
          <w:bCs/>
          <w:color w:val="000000"/>
          <w:sz w:val="20"/>
          <w:szCs w:val="20"/>
          <w:lang w:eastAsia="en-GB"/>
        </w:rPr>
        <w:t>Discussion of Healthwatch Rachel Wade</w:t>
      </w:r>
    </w:p>
    <w:p w14:paraId="3CAFE074" w14:textId="77777777" w:rsidR="004A74D1" w:rsidRDefault="00000000">
      <w:p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Rachel explained the role and purpose of this group.</w:t>
      </w:r>
    </w:p>
    <w:p w14:paraId="4242A652" w14:textId="77777777" w:rsidR="004A74D1" w:rsidRDefault="00000000">
      <w:pPr>
        <w:pStyle w:val="ListParagraph"/>
        <w:numPr>
          <w:ilvl w:val="0"/>
          <w:numId w:val="25"/>
        </w:num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To be there for the patients and report back to the practice.</w:t>
      </w:r>
    </w:p>
    <w:p w14:paraId="11F36C03" w14:textId="77777777" w:rsidR="004A74D1" w:rsidRDefault="00000000">
      <w:pPr>
        <w:pStyle w:val="ListParagraph"/>
        <w:numPr>
          <w:ilvl w:val="0"/>
          <w:numId w:val="25"/>
        </w:num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To listen to the issues that the patient might have</w:t>
      </w:r>
    </w:p>
    <w:p w14:paraId="428368DC" w14:textId="77777777" w:rsidR="004A74D1" w:rsidRDefault="00000000">
      <w:pPr>
        <w:pStyle w:val="ListParagraph"/>
        <w:numPr>
          <w:ilvl w:val="0"/>
          <w:numId w:val="25"/>
        </w:num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Looking at Site Accessibility</w:t>
      </w:r>
    </w:p>
    <w:p w14:paraId="465A9B7C" w14:textId="77777777" w:rsidR="004A74D1" w:rsidRDefault="00000000">
      <w:pPr>
        <w:pStyle w:val="ListParagraph"/>
        <w:numPr>
          <w:ilvl w:val="0"/>
          <w:numId w:val="25"/>
        </w:num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Checking on the Website to ensure that they were user friendly.</w:t>
      </w:r>
    </w:p>
    <w:p w14:paraId="1D0BBC8A" w14:textId="77777777" w:rsidR="004A74D1" w:rsidRDefault="00000000">
      <w:p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The Reports had previously been circulated. There was much discussion how some aspects were based on very small sample sizes. Another feature was how long ago the survey had been taken and how relevant the responses were. To what extent the practices had improved based on information that had been fed back to them. Where the information had been collected which was not always within the surgeries and therefore might not apply the Haxby Group in particular.</w:t>
      </w:r>
    </w:p>
    <w:p w14:paraId="664CC176" w14:textId="77777777" w:rsidR="004A74D1" w:rsidRDefault="00000000">
      <w:p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It was noted that new technology in Healthcare and AI might influence future development through apps that could be developed and how they might be used and by whom. Healthwatch had tried to be as inclusive and diverse in collecting information as possible from library groups to students at the university who might not live in the area but as studying in the area so using local services.</w:t>
      </w:r>
    </w:p>
    <w:p w14:paraId="29A6C913" w14:textId="77777777" w:rsidR="004A74D1" w:rsidRDefault="00000000">
      <w:p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There were positive comments on how the practice has used the information and how things had changed since covid for several reasons. Claire then explained in detail inroads that the group have made in the waiting areas to improve them for patients such as the types of chairs, the flooring, the methods of contact for patients. She also explained how the complaints system worked and that they have worked hard on the web to improve the set up and have had positive feedback on this. Some patients where they have agreed as contacted by text and reminded of appointment in that way.</w:t>
      </w:r>
    </w:p>
    <w:p w14:paraId="7E7CA561" w14:textId="77777777" w:rsidR="004A74D1" w:rsidRDefault="00000000">
      <w:p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The group were then asked what the most helpful way would be to feedback information to Healthwatch. It was noted that often people were more prepared to complain than to praise when good service and positive outcomes have been achieved.</w:t>
      </w:r>
    </w:p>
    <w:p w14:paraId="0EE18562" w14:textId="77777777" w:rsidR="004A74D1" w:rsidRDefault="00000000">
      <w:pPr>
        <w:rPr>
          <w:rFonts w:ascii="Arial" w:hAnsi="Arial" w:cs="Arial"/>
          <w:b/>
          <w:bCs/>
          <w:sz w:val="20"/>
          <w:szCs w:val="20"/>
        </w:rPr>
      </w:pPr>
      <w:r>
        <w:rPr>
          <w:rFonts w:ascii="Arial" w:hAnsi="Arial" w:cs="Arial"/>
          <w:b/>
          <w:bCs/>
          <w:sz w:val="20"/>
          <w:szCs w:val="20"/>
        </w:rPr>
        <w:t>3</w:t>
      </w:r>
      <w:r>
        <w:rPr>
          <w:rFonts w:ascii="Arial" w:hAnsi="Arial" w:cs="Arial"/>
          <w:b/>
          <w:bCs/>
          <w:sz w:val="20"/>
          <w:szCs w:val="20"/>
        </w:rPr>
        <w:tab/>
        <w:t xml:space="preserve"> Surgery Issues </w:t>
      </w:r>
    </w:p>
    <w:p w14:paraId="7CC6BFEA" w14:textId="77777777" w:rsidR="004A74D1" w:rsidRDefault="00000000">
      <w:pPr>
        <w:rPr>
          <w:rFonts w:ascii="Arial" w:hAnsi="Arial" w:cs="Arial"/>
          <w:b/>
          <w:sz w:val="20"/>
          <w:szCs w:val="20"/>
        </w:rPr>
      </w:pPr>
      <w:r>
        <w:rPr>
          <w:rFonts w:ascii="Arial" w:hAnsi="Arial" w:cs="Arial"/>
          <w:b/>
          <w:bCs/>
          <w:sz w:val="20"/>
          <w:szCs w:val="20"/>
        </w:rPr>
        <w:t>The practice was asked to confirm there were procedures in place to allow elderly patients access to appointments and the practice that does not require the use of technology. This was confirmed by Dr Bradman.</w:t>
      </w:r>
    </w:p>
    <w:p w14:paraId="6FBD6080" w14:textId="77777777" w:rsidR="004A74D1" w:rsidRDefault="00000000">
      <w:pPr>
        <w:rPr>
          <w:rFonts w:ascii="Arial" w:hAnsi="Arial" w:cs="Arial"/>
          <w:b/>
          <w:bCs/>
          <w:sz w:val="20"/>
          <w:szCs w:val="20"/>
        </w:rPr>
      </w:pPr>
      <w:r>
        <w:rPr>
          <w:rFonts w:ascii="Arial" w:hAnsi="Arial" w:cs="Arial"/>
          <w:sz w:val="20"/>
          <w:szCs w:val="20"/>
        </w:rPr>
        <w:t>a</w:t>
      </w:r>
      <w:r>
        <w:rPr>
          <w:rFonts w:ascii="Arial" w:hAnsi="Arial" w:cs="Arial"/>
          <w:sz w:val="20"/>
          <w:szCs w:val="20"/>
        </w:rPr>
        <w:tab/>
      </w:r>
      <w:r>
        <w:rPr>
          <w:rFonts w:ascii="Arial" w:hAnsi="Arial" w:cs="Arial"/>
          <w:b/>
          <w:bCs/>
          <w:sz w:val="20"/>
          <w:szCs w:val="20"/>
        </w:rPr>
        <w:t>Veteran Activities</w:t>
      </w:r>
    </w:p>
    <w:p w14:paraId="4F2C0F4D" w14:textId="77777777" w:rsidR="004A74D1" w:rsidRDefault="00000000">
      <w:pPr>
        <w:rPr>
          <w:rFonts w:ascii="Arial" w:hAnsi="Arial" w:cs="Arial"/>
          <w:sz w:val="20"/>
          <w:szCs w:val="20"/>
        </w:rPr>
      </w:pPr>
      <w:r>
        <w:rPr>
          <w:rFonts w:ascii="Arial" w:hAnsi="Arial" w:cs="Arial"/>
          <w:sz w:val="20"/>
          <w:szCs w:val="20"/>
        </w:rPr>
        <w:t>Claire had been interviewing this specific group with a view to better understand their needs and suggestions were received. In the respect of looking at different cohorts working within communities. There is no funding for this but understanding how specific groups might be involved was a new way of looking at delivery of health issues.</w:t>
      </w:r>
    </w:p>
    <w:p w14:paraId="6853E01A" w14:textId="77777777" w:rsidR="004A74D1" w:rsidRDefault="00000000">
      <w:pPr>
        <w:rPr>
          <w:rFonts w:ascii="Arial" w:hAnsi="Arial" w:cs="Arial"/>
          <w:sz w:val="20"/>
          <w:szCs w:val="20"/>
        </w:rPr>
      </w:pPr>
      <w:r>
        <w:rPr>
          <w:rFonts w:ascii="Arial" w:hAnsi="Arial" w:cs="Arial"/>
          <w:sz w:val="20"/>
          <w:szCs w:val="20"/>
        </w:rPr>
        <w:lastRenderedPageBreak/>
        <w:t xml:space="preserve">It was suggested that Clare may wish to visit the </w:t>
      </w:r>
      <w:proofErr w:type="gramStart"/>
      <w:r>
        <w:rPr>
          <w:rFonts w:ascii="Arial" w:hAnsi="Arial" w:cs="Arial"/>
          <w:sz w:val="20"/>
          <w:szCs w:val="20"/>
        </w:rPr>
        <w:t>veterans</w:t>
      </w:r>
      <w:proofErr w:type="gramEnd"/>
      <w:r>
        <w:rPr>
          <w:rFonts w:ascii="Arial" w:hAnsi="Arial" w:cs="Arial"/>
          <w:sz w:val="20"/>
          <w:szCs w:val="20"/>
        </w:rPr>
        <w:t xml:space="preserve"> coffee morning that is held on the third Wednesday of each month where she could discuss how the practice offers the veteran community.</w:t>
      </w:r>
    </w:p>
    <w:p w14:paraId="74C92B32" w14:textId="77777777" w:rsidR="004A74D1" w:rsidRDefault="00000000">
      <w:pPr>
        <w:rPr>
          <w:rFonts w:ascii="Arial" w:hAnsi="Arial" w:cs="Arial"/>
          <w:b/>
          <w:bCs/>
          <w:sz w:val="20"/>
          <w:szCs w:val="20"/>
        </w:rPr>
      </w:pPr>
      <w:r>
        <w:rPr>
          <w:rFonts w:ascii="Arial" w:hAnsi="Arial" w:cs="Arial"/>
          <w:sz w:val="20"/>
          <w:szCs w:val="20"/>
        </w:rPr>
        <w:t xml:space="preserve"> b</w:t>
      </w:r>
      <w:r>
        <w:rPr>
          <w:rFonts w:ascii="Arial" w:hAnsi="Arial" w:cs="Arial"/>
          <w:sz w:val="20"/>
          <w:szCs w:val="20"/>
        </w:rPr>
        <w:tab/>
      </w:r>
      <w:r>
        <w:rPr>
          <w:rFonts w:ascii="Arial" w:hAnsi="Arial" w:cs="Arial"/>
          <w:b/>
          <w:bCs/>
          <w:sz w:val="20"/>
          <w:szCs w:val="20"/>
        </w:rPr>
        <w:t>Kiosk for blood pressure</w:t>
      </w:r>
    </w:p>
    <w:p w14:paraId="648B10A0" w14:textId="77777777" w:rsidR="004A74D1" w:rsidRDefault="00000000">
      <w:pPr>
        <w:rPr>
          <w:rFonts w:ascii="Arial" w:hAnsi="Arial" w:cs="Arial"/>
          <w:sz w:val="20"/>
          <w:szCs w:val="20"/>
        </w:rPr>
      </w:pPr>
      <w:r>
        <w:rPr>
          <w:rFonts w:ascii="Arial" w:hAnsi="Arial" w:cs="Arial"/>
          <w:sz w:val="20"/>
          <w:szCs w:val="20"/>
        </w:rPr>
        <w:t>Comments had been received that the practice could consider a more private space in the surgery if patients are to be calm and sitting to take blood pressure before consultation if required.</w:t>
      </w:r>
      <w:r>
        <w:rPr>
          <w:rFonts w:ascii="Arial" w:hAnsi="Arial" w:cs="Arial"/>
          <w:sz w:val="20"/>
          <w:szCs w:val="20"/>
        </w:rPr>
        <w:tab/>
        <w:t>The practice was also asked if clinicians were able to take blood pressure readings during scheduled appointments if the patient requests it.</w:t>
      </w:r>
      <w:r>
        <w:rPr>
          <w:rFonts w:ascii="Arial" w:hAnsi="Arial" w:cs="Arial"/>
          <w:sz w:val="20"/>
          <w:szCs w:val="20"/>
        </w:rPr>
        <w:tab/>
      </w:r>
    </w:p>
    <w:p w14:paraId="4609C6E1" w14:textId="7F8D2CA6" w:rsidR="004A74D1" w:rsidRDefault="004A74D1">
      <w:pPr>
        <w:rPr>
          <w:rFonts w:ascii="Arial" w:hAnsi="Arial" w:cs="Arial"/>
          <w:sz w:val="20"/>
          <w:szCs w:val="20"/>
        </w:rPr>
      </w:pPr>
    </w:p>
    <w:p w14:paraId="001F9024" w14:textId="77777777" w:rsidR="004A74D1" w:rsidRDefault="00000000">
      <w:pPr>
        <w:rPr>
          <w:rFonts w:ascii="Arial" w:hAnsi="Arial" w:cs="Arial"/>
          <w:sz w:val="20"/>
          <w:szCs w:val="20"/>
        </w:rPr>
      </w:pPr>
      <w:r>
        <w:rPr>
          <w:rFonts w:ascii="Arial" w:hAnsi="Arial" w:cs="Arial"/>
          <w:sz w:val="20"/>
          <w:szCs w:val="20"/>
        </w:rPr>
        <w:tab/>
      </w:r>
    </w:p>
    <w:p w14:paraId="55E965DB" w14:textId="77777777" w:rsidR="004A74D1" w:rsidRDefault="00000000">
      <w:pPr>
        <w:rPr>
          <w:rFonts w:ascii="Arial" w:hAnsi="Arial" w:cs="Arial"/>
          <w:b/>
          <w:bCs/>
          <w:sz w:val="20"/>
          <w:szCs w:val="20"/>
        </w:rPr>
      </w:pPr>
      <w:r>
        <w:rPr>
          <w:rFonts w:ascii="Arial" w:hAnsi="Arial" w:cs="Arial"/>
          <w:b/>
          <w:bCs/>
          <w:sz w:val="20"/>
          <w:szCs w:val="20"/>
        </w:rPr>
        <w:t>4</w:t>
      </w:r>
      <w:r>
        <w:rPr>
          <w:rFonts w:ascii="Arial" w:hAnsi="Arial" w:cs="Arial"/>
          <w:b/>
          <w:bCs/>
          <w:sz w:val="20"/>
          <w:szCs w:val="20"/>
        </w:rPr>
        <w:tab/>
        <w:t xml:space="preserve"> Practise service deliver update JUNE</w:t>
      </w:r>
    </w:p>
    <w:p w14:paraId="75F565E9" w14:textId="77777777" w:rsidR="004A74D1" w:rsidRDefault="00000000">
      <w:pPr>
        <w:rPr>
          <w:rFonts w:ascii="Arial" w:hAnsi="Arial" w:cs="Arial"/>
          <w:b/>
          <w:bCs/>
          <w:sz w:val="20"/>
          <w:szCs w:val="20"/>
        </w:rPr>
      </w:pPr>
      <w:r>
        <w:rPr>
          <w:rFonts w:ascii="Arial" w:hAnsi="Arial" w:cs="Arial"/>
          <w:b/>
          <w:bCs/>
          <w:sz w:val="20"/>
          <w:szCs w:val="20"/>
        </w:rPr>
        <w:t xml:space="preserve">Total number of appointments </w:t>
      </w:r>
      <w:r>
        <w:rPr>
          <w:rFonts w:ascii="Arial" w:hAnsi="Arial" w:cs="Arial"/>
          <w:b/>
          <w:bCs/>
          <w:sz w:val="20"/>
          <w:szCs w:val="20"/>
        </w:rPr>
        <w:tab/>
      </w:r>
      <w:r>
        <w:rPr>
          <w:rFonts w:ascii="Arial" w:hAnsi="Arial" w:cs="Arial"/>
          <w:b/>
          <w:bCs/>
          <w:sz w:val="20"/>
          <w:szCs w:val="20"/>
        </w:rPr>
        <w:tab/>
        <w:t>12115 telephone or face to face</w:t>
      </w:r>
    </w:p>
    <w:p w14:paraId="6253A4B0" w14:textId="77777777" w:rsidR="004A74D1" w:rsidRDefault="00000000">
      <w:pPr>
        <w:rPr>
          <w:rFonts w:ascii="Arial" w:hAnsi="Arial" w:cs="Arial"/>
          <w:b/>
          <w:bCs/>
          <w:sz w:val="20"/>
          <w:szCs w:val="20"/>
        </w:rPr>
      </w:pPr>
      <w:r>
        <w:rPr>
          <w:rFonts w:ascii="Arial" w:hAnsi="Arial" w:cs="Arial"/>
          <w:b/>
          <w:bCs/>
          <w:sz w:val="20"/>
          <w:szCs w:val="20"/>
        </w:rPr>
        <w:t>Telephone appointments</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6043 49%</w:t>
      </w:r>
    </w:p>
    <w:p w14:paraId="3DE1D652" w14:textId="54BF3616" w:rsidR="004A74D1" w:rsidRDefault="00000000">
      <w:pPr>
        <w:rPr>
          <w:rFonts w:ascii="Arial" w:hAnsi="Arial" w:cs="Arial"/>
          <w:b/>
          <w:bCs/>
          <w:sz w:val="20"/>
          <w:szCs w:val="20"/>
        </w:rPr>
      </w:pPr>
      <w:r>
        <w:rPr>
          <w:rFonts w:ascii="Arial" w:hAnsi="Arial" w:cs="Arial"/>
          <w:b/>
          <w:bCs/>
          <w:sz w:val="20"/>
          <w:szCs w:val="20"/>
        </w:rPr>
        <w:t>Face to face appointments</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D6589B">
        <w:rPr>
          <w:rFonts w:ascii="Arial" w:hAnsi="Arial" w:cs="Arial"/>
          <w:b/>
          <w:bCs/>
          <w:sz w:val="20"/>
          <w:szCs w:val="20"/>
        </w:rPr>
        <w:t>6072 51</w:t>
      </w:r>
      <w:r>
        <w:rPr>
          <w:rFonts w:ascii="Arial" w:hAnsi="Arial" w:cs="Arial"/>
          <w:b/>
          <w:bCs/>
          <w:sz w:val="20"/>
          <w:szCs w:val="20"/>
        </w:rPr>
        <w:t>%</w:t>
      </w:r>
    </w:p>
    <w:p w14:paraId="1BE7CE39" w14:textId="77777777" w:rsidR="004A74D1" w:rsidRDefault="00000000">
      <w:pPr>
        <w:rPr>
          <w:rFonts w:ascii="Arial" w:hAnsi="Arial" w:cs="Arial"/>
          <w:b/>
          <w:bCs/>
          <w:sz w:val="20"/>
          <w:szCs w:val="20"/>
        </w:rPr>
      </w:pPr>
      <w:r>
        <w:rPr>
          <w:rFonts w:ascii="Arial" w:hAnsi="Arial" w:cs="Arial"/>
          <w:b/>
          <w:bCs/>
          <w:sz w:val="20"/>
          <w:szCs w:val="20"/>
        </w:rPr>
        <w:t>DNA</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438   3%</w:t>
      </w:r>
    </w:p>
    <w:p w14:paraId="26DF30A8" w14:textId="77777777" w:rsidR="004A74D1" w:rsidRDefault="00000000">
      <w:pPr>
        <w:rPr>
          <w:rFonts w:ascii="Arial" w:hAnsi="Arial" w:cs="Arial"/>
          <w:sz w:val="20"/>
          <w:szCs w:val="20"/>
        </w:rPr>
      </w:pPr>
      <w:r>
        <w:rPr>
          <w:rFonts w:ascii="Arial" w:hAnsi="Arial" w:cs="Arial"/>
          <w:sz w:val="20"/>
          <w:szCs w:val="20"/>
        </w:rPr>
        <w:t xml:space="preserve">Waiting times – </w:t>
      </w:r>
    </w:p>
    <w:p w14:paraId="5B5A6F9A" w14:textId="113846BC" w:rsidR="004A74D1" w:rsidRDefault="00000000">
      <w:pPr>
        <w:rPr>
          <w:rFonts w:ascii="Arial" w:hAnsi="Arial" w:cs="Arial"/>
          <w:sz w:val="20"/>
          <w:szCs w:val="20"/>
        </w:rPr>
      </w:pPr>
      <w:r>
        <w:rPr>
          <w:rFonts w:ascii="Arial" w:hAnsi="Arial" w:cs="Arial"/>
          <w:sz w:val="20"/>
          <w:szCs w:val="20"/>
        </w:rPr>
        <w:t xml:space="preserve">New Earswick </w:t>
      </w:r>
      <w:r>
        <w:rPr>
          <w:rFonts w:ascii="Arial" w:hAnsi="Arial" w:cs="Arial"/>
          <w:sz w:val="20"/>
          <w:szCs w:val="20"/>
        </w:rPr>
        <w:tab/>
        <w:t xml:space="preserve">1 </w:t>
      </w:r>
      <w:r w:rsidR="00D6589B">
        <w:rPr>
          <w:rFonts w:ascii="Arial" w:hAnsi="Arial" w:cs="Arial"/>
          <w:sz w:val="20"/>
          <w:szCs w:val="20"/>
        </w:rPr>
        <w:t>wk.</w:t>
      </w:r>
    </w:p>
    <w:p w14:paraId="3778473B" w14:textId="6E0EAF58" w:rsidR="004A74D1" w:rsidRDefault="00000000">
      <w:pPr>
        <w:rPr>
          <w:rFonts w:ascii="Arial" w:hAnsi="Arial" w:cs="Arial"/>
          <w:sz w:val="20"/>
          <w:szCs w:val="20"/>
        </w:rPr>
      </w:pPr>
      <w:r>
        <w:rPr>
          <w:rFonts w:ascii="Arial" w:hAnsi="Arial" w:cs="Arial"/>
          <w:sz w:val="20"/>
          <w:szCs w:val="20"/>
        </w:rPr>
        <w:t>Old Forge</w:t>
      </w:r>
      <w:r>
        <w:rPr>
          <w:rFonts w:ascii="Arial" w:hAnsi="Arial" w:cs="Arial"/>
          <w:sz w:val="20"/>
          <w:szCs w:val="20"/>
        </w:rPr>
        <w:tab/>
        <w:t xml:space="preserve">1 </w:t>
      </w:r>
      <w:r w:rsidR="00D6589B">
        <w:rPr>
          <w:rFonts w:ascii="Arial" w:hAnsi="Arial" w:cs="Arial"/>
          <w:sz w:val="20"/>
          <w:szCs w:val="20"/>
        </w:rPr>
        <w:t>wk.</w:t>
      </w:r>
    </w:p>
    <w:p w14:paraId="1C516592" w14:textId="10BE455D" w:rsidR="004A74D1" w:rsidRDefault="00000000">
      <w:pPr>
        <w:rPr>
          <w:rFonts w:ascii="Arial" w:hAnsi="Arial" w:cs="Arial"/>
          <w:sz w:val="20"/>
          <w:szCs w:val="20"/>
        </w:rPr>
      </w:pPr>
      <w:r>
        <w:rPr>
          <w:rFonts w:ascii="Arial" w:hAnsi="Arial" w:cs="Arial"/>
          <w:sz w:val="20"/>
          <w:szCs w:val="20"/>
        </w:rPr>
        <w:t>Gale Farm</w:t>
      </w:r>
      <w:r>
        <w:rPr>
          <w:rFonts w:ascii="Arial" w:hAnsi="Arial" w:cs="Arial"/>
          <w:sz w:val="20"/>
          <w:szCs w:val="20"/>
        </w:rPr>
        <w:tab/>
        <w:t xml:space="preserve">1 </w:t>
      </w:r>
      <w:r w:rsidR="00D6589B">
        <w:rPr>
          <w:rFonts w:ascii="Arial" w:hAnsi="Arial" w:cs="Arial"/>
          <w:sz w:val="20"/>
          <w:szCs w:val="20"/>
        </w:rPr>
        <w:t>wk.</w:t>
      </w:r>
    </w:p>
    <w:p w14:paraId="79B26249" w14:textId="76548A30" w:rsidR="004A74D1" w:rsidRDefault="00000000">
      <w:pPr>
        <w:rPr>
          <w:rFonts w:ascii="Arial" w:hAnsi="Arial" w:cs="Arial"/>
          <w:sz w:val="20"/>
          <w:szCs w:val="20"/>
        </w:rPr>
      </w:pPr>
      <w:r>
        <w:rPr>
          <w:rFonts w:ascii="Arial" w:hAnsi="Arial" w:cs="Arial"/>
          <w:sz w:val="20"/>
          <w:szCs w:val="20"/>
        </w:rPr>
        <w:t>Haxby</w:t>
      </w:r>
      <w:r>
        <w:rPr>
          <w:rFonts w:ascii="Arial" w:hAnsi="Arial" w:cs="Arial"/>
          <w:sz w:val="20"/>
          <w:szCs w:val="20"/>
        </w:rPr>
        <w:tab/>
      </w:r>
      <w:r>
        <w:rPr>
          <w:rFonts w:ascii="Arial" w:hAnsi="Arial" w:cs="Arial"/>
          <w:sz w:val="20"/>
          <w:szCs w:val="20"/>
        </w:rPr>
        <w:tab/>
        <w:t xml:space="preserve">1 </w:t>
      </w:r>
      <w:r w:rsidR="00D6589B">
        <w:rPr>
          <w:rFonts w:ascii="Arial" w:hAnsi="Arial" w:cs="Arial"/>
          <w:sz w:val="20"/>
          <w:szCs w:val="20"/>
        </w:rPr>
        <w:t>wk.</w:t>
      </w:r>
    </w:p>
    <w:p w14:paraId="4B7178F7" w14:textId="30ABFDF4" w:rsidR="004A74D1" w:rsidRDefault="00000000">
      <w:pPr>
        <w:rPr>
          <w:rFonts w:ascii="Arial" w:hAnsi="Arial" w:cs="Arial"/>
          <w:sz w:val="20"/>
          <w:szCs w:val="20"/>
        </w:rPr>
      </w:pPr>
      <w:r>
        <w:rPr>
          <w:rFonts w:ascii="Arial" w:hAnsi="Arial" w:cs="Arial"/>
          <w:sz w:val="20"/>
          <w:szCs w:val="20"/>
        </w:rPr>
        <w:t>Huntington</w:t>
      </w:r>
      <w:r>
        <w:rPr>
          <w:rFonts w:ascii="Arial" w:hAnsi="Arial" w:cs="Arial"/>
          <w:sz w:val="20"/>
          <w:szCs w:val="20"/>
        </w:rPr>
        <w:tab/>
        <w:t xml:space="preserve">1 </w:t>
      </w:r>
      <w:r w:rsidR="00D6589B">
        <w:rPr>
          <w:rFonts w:ascii="Arial" w:hAnsi="Arial" w:cs="Arial"/>
          <w:sz w:val="20"/>
          <w:szCs w:val="20"/>
        </w:rPr>
        <w:t>wk.</w:t>
      </w:r>
    </w:p>
    <w:p w14:paraId="5B3A6BAD" w14:textId="77777777" w:rsidR="004A74D1" w:rsidRDefault="00000000">
      <w:pPr>
        <w:rPr>
          <w:rFonts w:ascii="Arial" w:hAnsi="Arial" w:cs="Arial"/>
          <w:b/>
          <w:bCs/>
          <w:sz w:val="20"/>
          <w:szCs w:val="20"/>
        </w:rPr>
      </w:pPr>
      <w:r>
        <w:rPr>
          <w:rFonts w:ascii="Arial" w:hAnsi="Arial" w:cs="Arial"/>
          <w:b/>
          <w:bCs/>
          <w:sz w:val="20"/>
          <w:szCs w:val="20"/>
        </w:rPr>
        <w:t>5</w:t>
      </w:r>
      <w:r>
        <w:rPr>
          <w:rFonts w:ascii="Arial" w:hAnsi="Arial" w:cs="Arial"/>
          <w:sz w:val="20"/>
          <w:szCs w:val="20"/>
        </w:rPr>
        <w:tab/>
      </w:r>
      <w:r>
        <w:rPr>
          <w:rFonts w:ascii="Arial" w:hAnsi="Arial" w:cs="Arial"/>
          <w:b/>
          <w:bCs/>
          <w:sz w:val="20"/>
          <w:szCs w:val="20"/>
        </w:rPr>
        <w:t>Any other business</w:t>
      </w:r>
    </w:p>
    <w:p w14:paraId="6B41C4C8" w14:textId="731C0FBB" w:rsidR="004A74D1" w:rsidRDefault="00000000">
      <w:pPr>
        <w:rPr>
          <w:rFonts w:ascii="Arial" w:hAnsi="Arial" w:cs="Arial"/>
          <w:sz w:val="20"/>
          <w:szCs w:val="20"/>
        </w:rPr>
      </w:pPr>
      <w:r>
        <w:rPr>
          <w:rFonts w:ascii="Arial" w:hAnsi="Arial" w:cs="Arial"/>
          <w:b/>
          <w:bCs/>
          <w:sz w:val="20"/>
          <w:szCs w:val="20"/>
        </w:rPr>
        <w:t>Impact of list cleansing -</w:t>
      </w:r>
      <w:r>
        <w:rPr>
          <w:rFonts w:ascii="Arial" w:hAnsi="Arial" w:cs="Arial"/>
          <w:sz w:val="20"/>
          <w:szCs w:val="20"/>
        </w:rPr>
        <w:t>This is where practice have had to remove people from their list either because the</w:t>
      </w:r>
      <w:r w:rsidR="00D6589B">
        <w:rPr>
          <w:rFonts w:ascii="Arial" w:hAnsi="Arial" w:cs="Arial"/>
          <w:sz w:val="20"/>
          <w:szCs w:val="20"/>
        </w:rPr>
        <w:t>y</w:t>
      </w:r>
      <w:r>
        <w:rPr>
          <w:rFonts w:ascii="Arial" w:hAnsi="Arial" w:cs="Arial"/>
          <w:sz w:val="20"/>
          <w:szCs w:val="20"/>
        </w:rPr>
        <w:t xml:space="preserve"> are no longer in the area, have changed practice, or have died.</w:t>
      </w:r>
    </w:p>
    <w:p w14:paraId="55270CF0" w14:textId="77777777" w:rsidR="004A74D1" w:rsidRDefault="00000000">
      <w:pPr>
        <w:rPr>
          <w:rFonts w:ascii="Arial" w:hAnsi="Arial" w:cs="Arial"/>
          <w:sz w:val="20"/>
          <w:szCs w:val="20"/>
        </w:rPr>
      </w:pPr>
      <w:r>
        <w:rPr>
          <w:rFonts w:ascii="Arial" w:hAnsi="Arial" w:cs="Arial"/>
          <w:b/>
          <w:bCs/>
          <w:sz w:val="20"/>
          <w:szCs w:val="20"/>
        </w:rPr>
        <w:t>Long term illness -</w:t>
      </w:r>
      <w:r>
        <w:rPr>
          <w:rFonts w:ascii="Arial" w:hAnsi="Arial" w:cs="Arial"/>
          <w:sz w:val="20"/>
          <w:szCs w:val="20"/>
        </w:rPr>
        <w:t>where there is a requirement for such things as a regular blood test for example and how difficult it seemed to be to keep that as a regular appointment if the period was over two weeks and the calendar could not cope with longer periods between appointments.</w:t>
      </w:r>
    </w:p>
    <w:p w14:paraId="56283CC3" w14:textId="77777777" w:rsidR="004A74D1" w:rsidRDefault="00000000">
      <w:pPr>
        <w:rPr>
          <w:rFonts w:ascii="Arial" w:hAnsi="Arial" w:cs="Arial"/>
          <w:b/>
          <w:bCs/>
          <w:sz w:val="20"/>
          <w:szCs w:val="20"/>
        </w:rPr>
      </w:pPr>
      <w:r>
        <w:rPr>
          <w:rFonts w:ascii="Arial" w:hAnsi="Arial" w:cs="Arial"/>
          <w:b/>
          <w:bCs/>
          <w:sz w:val="20"/>
          <w:szCs w:val="20"/>
        </w:rPr>
        <w:t>6</w:t>
      </w:r>
      <w:r>
        <w:rPr>
          <w:rFonts w:ascii="Arial" w:hAnsi="Arial" w:cs="Arial"/>
          <w:b/>
          <w:bCs/>
          <w:sz w:val="20"/>
          <w:szCs w:val="20"/>
        </w:rPr>
        <w:tab/>
        <w:t xml:space="preserve">Next Meeting Dates </w:t>
      </w:r>
    </w:p>
    <w:p w14:paraId="60AFDC0E" w14:textId="77777777" w:rsidR="004A74D1" w:rsidRDefault="00000000">
      <w:pPr>
        <w:rPr>
          <w:rFonts w:ascii="Arial" w:hAnsi="Arial" w:cs="Arial"/>
          <w:sz w:val="20"/>
          <w:szCs w:val="20"/>
        </w:rPr>
      </w:pPr>
      <w:r>
        <w:rPr>
          <w:rFonts w:ascii="Arial" w:hAnsi="Arial" w:cs="Arial"/>
          <w:b/>
          <w:color w:val="000000"/>
          <w:sz w:val="20"/>
          <w:szCs w:val="20"/>
        </w:rPr>
        <w:t xml:space="preserve">Dates for October 2026, January, and April. </w:t>
      </w:r>
      <w:r>
        <w:rPr>
          <w:rFonts w:ascii="Arial" w:hAnsi="Arial" w:cs="Arial"/>
          <w:b/>
          <w:bCs/>
          <w:sz w:val="20"/>
          <w:szCs w:val="20"/>
        </w:rPr>
        <w:t xml:space="preserve"> 2027 will be confirmed with the staff.</w:t>
      </w:r>
    </w:p>
    <w:sectPr w:rsidR="004A74D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FC4FA" w14:textId="77777777" w:rsidR="001E493A" w:rsidRDefault="001E493A">
      <w:pPr>
        <w:spacing w:after="0" w:line="240" w:lineRule="auto"/>
      </w:pPr>
      <w:r>
        <w:separator/>
      </w:r>
    </w:p>
  </w:endnote>
  <w:endnote w:type="continuationSeparator" w:id="0">
    <w:p w14:paraId="778F9BB7" w14:textId="77777777" w:rsidR="001E493A" w:rsidRDefault="001E4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9EFD" w14:textId="77777777" w:rsidR="004A74D1" w:rsidRDefault="00000000">
    <w:pPr>
      <w:pStyle w:val="Footer"/>
    </w:pPr>
    <w:r>
      <w:t>Draft minutes from meeting held in July 2026EJ</w:t>
    </w:r>
  </w:p>
  <w:p w14:paraId="7F332E64" w14:textId="77777777" w:rsidR="004A74D1" w:rsidRDefault="004A7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C339B" w14:textId="77777777" w:rsidR="001E493A" w:rsidRDefault="001E493A">
      <w:pPr>
        <w:spacing w:after="0" w:line="240" w:lineRule="auto"/>
      </w:pPr>
      <w:r>
        <w:separator/>
      </w:r>
    </w:p>
  </w:footnote>
  <w:footnote w:type="continuationSeparator" w:id="0">
    <w:p w14:paraId="2F343934" w14:textId="77777777" w:rsidR="001E493A" w:rsidRDefault="001E49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5EBA"/>
    <w:multiLevelType w:val="hybridMultilevel"/>
    <w:tmpl w:val="C1661CEE"/>
    <w:lvl w:ilvl="0" w:tplc="5F50FCC6">
      <w:start w:val="1"/>
      <w:numFmt w:val="decimal"/>
      <w:lvlText w:val="%1."/>
      <w:lvlJc w:val="left"/>
      <w:pPr>
        <w:ind w:left="644" w:hanging="360"/>
      </w:pPr>
      <w:rPr>
        <w:rFonts w:hint="default"/>
        <w:b/>
      </w:rPr>
    </w:lvl>
    <w:lvl w:ilvl="1" w:tplc="ED243730">
      <w:start w:val="1"/>
      <w:numFmt w:val="lowerLetter"/>
      <w:lvlText w:val="%2."/>
      <w:lvlJc w:val="left"/>
      <w:pPr>
        <w:ind w:left="1364" w:hanging="360"/>
      </w:pPr>
    </w:lvl>
    <w:lvl w:ilvl="2" w:tplc="A38EFC6A">
      <w:start w:val="1"/>
      <w:numFmt w:val="lowerRoman"/>
      <w:lvlText w:val="%3."/>
      <w:lvlJc w:val="right"/>
      <w:pPr>
        <w:ind w:left="2084" w:hanging="180"/>
      </w:pPr>
    </w:lvl>
    <w:lvl w:ilvl="3" w:tplc="2C1C7D56">
      <w:start w:val="1"/>
      <w:numFmt w:val="decimal"/>
      <w:lvlText w:val="%4."/>
      <w:lvlJc w:val="left"/>
      <w:pPr>
        <w:ind w:left="2804" w:hanging="360"/>
      </w:pPr>
    </w:lvl>
    <w:lvl w:ilvl="4" w:tplc="B32C36A0">
      <w:start w:val="1"/>
      <w:numFmt w:val="lowerLetter"/>
      <w:lvlText w:val="%5."/>
      <w:lvlJc w:val="left"/>
      <w:pPr>
        <w:ind w:left="3524" w:hanging="360"/>
      </w:pPr>
    </w:lvl>
    <w:lvl w:ilvl="5" w:tplc="E6FE47C4">
      <w:start w:val="1"/>
      <w:numFmt w:val="lowerRoman"/>
      <w:lvlText w:val="%6."/>
      <w:lvlJc w:val="right"/>
      <w:pPr>
        <w:ind w:left="4244" w:hanging="180"/>
      </w:pPr>
    </w:lvl>
    <w:lvl w:ilvl="6" w:tplc="98D6B0FC">
      <w:start w:val="1"/>
      <w:numFmt w:val="decimal"/>
      <w:lvlText w:val="%7."/>
      <w:lvlJc w:val="left"/>
      <w:pPr>
        <w:ind w:left="4964" w:hanging="360"/>
      </w:pPr>
    </w:lvl>
    <w:lvl w:ilvl="7" w:tplc="32EE4A24">
      <w:start w:val="1"/>
      <w:numFmt w:val="lowerLetter"/>
      <w:lvlText w:val="%8."/>
      <w:lvlJc w:val="left"/>
      <w:pPr>
        <w:ind w:left="5684" w:hanging="360"/>
      </w:pPr>
    </w:lvl>
    <w:lvl w:ilvl="8" w:tplc="BE1E1178">
      <w:start w:val="1"/>
      <w:numFmt w:val="lowerRoman"/>
      <w:lvlText w:val="%9."/>
      <w:lvlJc w:val="right"/>
      <w:pPr>
        <w:ind w:left="6404" w:hanging="180"/>
      </w:pPr>
    </w:lvl>
  </w:abstractNum>
  <w:abstractNum w:abstractNumId="1" w15:restartNumberingAfterBreak="0">
    <w:nsid w:val="04490B80"/>
    <w:multiLevelType w:val="hybridMultilevel"/>
    <w:tmpl w:val="D702DF12"/>
    <w:lvl w:ilvl="0" w:tplc="63A06A84">
      <w:start w:val="4"/>
      <w:numFmt w:val="decimal"/>
      <w:lvlText w:val="%1"/>
      <w:lvlJc w:val="left"/>
      <w:pPr>
        <w:ind w:left="720" w:hanging="360"/>
      </w:pPr>
      <w:rPr>
        <w:rFonts w:hint="default"/>
      </w:rPr>
    </w:lvl>
    <w:lvl w:ilvl="1" w:tplc="A76ECE8C">
      <w:start w:val="1"/>
      <w:numFmt w:val="lowerLetter"/>
      <w:lvlText w:val="%2."/>
      <w:lvlJc w:val="left"/>
      <w:pPr>
        <w:ind w:left="1440" w:hanging="360"/>
      </w:pPr>
    </w:lvl>
    <w:lvl w:ilvl="2" w:tplc="73C8377E">
      <w:start w:val="1"/>
      <w:numFmt w:val="lowerRoman"/>
      <w:lvlText w:val="%3."/>
      <w:lvlJc w:val="right"/>
      <w:pPr>
        <w:ind w:left="2160" w:hanging="180"/>
      </w:pPr>
    </w:lvl>
    <w:lvl w:ilvl="3" w:tplc="55A4EAD4">
      <w:start w:val="1"/>
      <w:numFmt w:val="decimal"/>
      <w:lvlText w:val="%4."/>
      <w:lvlJc w:val="left"/>
      <w:pPr>
        <w:ind w:left="2880" w:hanging="360"/>
      </w:pPr>
    </w:lvl>
    <w:lvl w:ilvl="4" w:tplc="7EACECD8">
      <w:start w:val="1"/>
      <w:numFmt w:val="lowerLetter"/>
      <w:lvlText w:val="%5."/>
      <w:lvlJc w:val="left"/>
      <w:pPr>
        <w:ind w:left="3600" w:hanging="360"/>
      </w:pPr>
    </w:lvl>
    <w:lvl w:ilvl="5" w:tplc="A5869EFA">
      <w:start w:val="1"/>
      <w:numFmt w:val="lowerRoman"/>
      <w:lvlText w:val="%6."/>
      <w:lvlJc w:val="right"/>
      <w:pPr>
        <w:ind w:left="4320" w:hanging="180"/>
      </w:pPr>
    </w:lvl>
    <w:lvl w:ilvl="6" w:tplc="623C1058">
      <w:start w:val="1"/>
      <w:numFmt w:val="decimal"/>
      <w:lvlText w:val="%7."/>
      <w:lvlJc w:val="left"/>
      <w:pPr>
        <w:ind w:left="5040" w:hanging="360"/>
      </w:pPr>
    </w:lvl>
    <w:lvl w:ilvl="7" w:tplc="57B8B1DC">
      <w:start w:val="1"/>
      <w:numFmt w:val="lowerLetter"/>
      <w:lvlText w:val="%8."/>
      <w:lvlJc w:val="left"/>
      <w:pPr>
        <w:ind w:left="5760" w:hanging="360"/>
      </w:pPr>
    </w:lvl>
    <w:lvl w:ilvl="8" w:tplc="E45E8B04">
      <w:start w:val="1"/>
      <w:numFmt w:val="lowerRoman"/>
      <w:lvlText w:val="%9."/>
      <w:lvlJc w:val="right"/>
      <w:pPr>
        <w:ind w:left="6480" w:hanging="180"/>
      </w:pPr>
    </w:lvl>
  </w:abstractNum>
  <w:abstractNum w:abstractNumId="2" w15:restartNumberingAfterBreak="0">
    <w:nsid w:val="067F77F9"/>
    <w:multiLevelType w:val="hybridMultilevel"/>
    <w:tmpl w:val="A5E48818"/>
    <w:lvl w:ilvl="0" w:tplc="64A2315C">
      <w:start w:val="1"/>
      <w:numFmt w:val="bullet"/>
      <w:lvlText w:val=""/>
      <w:lvlJc w:val="left"/>
      <w:pPr>
        <w:ind w:left="1080" w:hanging="360"/>
      </w:pPr>
      <w:rPr>
        <w:rFonts w:ascii="Symbol" w:hAnsi="Symbol" w:hint="default"/>
      </w:rPr>
    </w:lvl>
    <w:lvl w:ilvl="1" w:tplc="0C66E62E">
      <w:start w:val="1"/>
      <w:numFmt w:val="bullet"/>
      <w:lvlText w:val="o"/>
      <w:lvlJc w:val="left"/>
      <w:pPr>
        <w:ind w:left="1800" w:hanging="360"/>
      </w:pPr>
      <w:rPr>
        <w:rFonts w:ascii="Courier New" w:hAnsi="Courier New" w:cs="Courier New" w:hint="default"/>
      </w:rPr>
    </w:lvl>
    <w:lvl w:ilvl="2" w:tplc="F5B0E410">
      <w:start w:val="1"/>
      <w:numFmt w:val="bullet"/>
      <w:lvlText w:val=""/>
      <w:lvlJc w:val="left"/>
      <w:pPr>
        <w:ind w:left="2520" w:hanging="360"/>
      </w:pPr>
      <w:rPr>
        <w:rFonts w:ascii="Wingdings" w:hAnsi="Wingdings" w:hint="default"/>
      </w:rPr>
    </w:lvl>
    <w:lvl w:ilvl="3" w:tplc="CCE02B22">
      <w:start w:val="1"/>
      <w:numFmt w:val="bullet"/>
      <w:lvlText w:val=""/>
      <w:lvlJc w:val="left"/>
      <w:pPr>
        <w:ind w:left="3240" w:hanging="360"/>
      </w:pPr>
      <w:rPr>
        <w:rFonts w:ascii="Symbol" w:hAnsi="Symbol" w:hint="default"/>
      </w:rPr>
    </w:lvl>
    <w:lvl w:ilvl="4" w:tplc="3130487E">
      <w:start w:val="1"/>
      <w:numFmt w:val="bullet"/>
      <w:lvlText w:val="o"/>
      <w:lvlJc w:val="left"/>
      <w:pPr>
        <w:ind w:left="3960" w:hanging="360"/>
      </w:pPr>
      <w:rPr>
        <w:rFonts w:ascii="Courier New" w:hAnsi="Courier New" w:cs="Courier New" w:hint="default"/>
      </w:rPr>
    </w:lvl>
    <w:lvl w:ilvl="5" w:tplc="5F4C404C">
      <w:start w:val="1"/>
      <w:numFmt w:val="bullet"/>
      <w:lvlText w:val=""/>
      <w:lvlJc w:val="left"/>
      <w:pPr>
        <w:ind w:left="4680" w:hanging="360"/>
      </w:pPr>
      <w:rPr>
        <w:rFonts w:ascii="Wingdings" w:hAnsi="Wingdings" w:hint="default"/>
      </w:rPr>
    </w:lvl>
    <w:lvl w:ilvl="6" w:tplc="38629020">
      <w:start w:val="1"/>
      <w:numFmt w:val="bullet"/>
      <w:lvlText w:val=""/>
      <w:lvlJc w:val="left"/>
      <w:pPr>
        <w:ind w:left="5400" w:hanging="360"/>
      </w:pPr>
      <w:rPr>
        <w:rFonts w:ascii="Symbol" w:hAnsi="Symbol" w:hint="default"/>
      </w:rPr>
    </w:lvl>
    <w:lvl w:ilvl="7" w:tplc="B3568D00">
      <w:start w:val="1"/>
      <w:numFmt w:val="bullet"/>
      <w:lvlText w:val="o"/>
      <w:lvlJc w:val="left"/>
      <w:pPr>
        <w:ind w:left="6120" w:hanging="360"/>
      </w:pPr>
      <w:rPr>
        <w:rFonts w:ascii="Courier New" w:hAnsi="Courier New" w:cs="Courier New" w:hint="default"/>
      </w:rPr>
    </w:lvl>
    <w:lvl w:ilvl="8" w:tplc="DEF4B5E8">
      <w:start w:val="1"/>
      <w:numFmt w:val="bullet"/>
      <w:lvlText w:val=""/>
      <w:lvlJc w:val="left"/>
      <w:pPr>
        <w:ind w:left="6840" w:hanging="360"/>
      </w:pPr>
      <w:rPr>
        <w:rFonts w:ascii="Wingdings" w:hAnsi="Wingdings" w:hint="default"/>
      </w:rPr>
    </w:lvl>
  </w:abstractNum>
  <w:abstractNum w:abstractNumId="3" w15:restartNumberingAfterBreak="0">
    <w:nsid w:val="09BC0F57"/>
    <w:multiLevelType w:val="hybridMultilevel"/>
    <w:tmpl w:val="6B2CE8D4"/>
    <w:lvl w:ilvl="0" w:tplc="B1CC537E">
      <w:start w:val="1"/>
      <w:numFmt w:val="lowerLetter"/>
      <w:lvlText w:val="%1)"/>
      <w:lvlJc w:val="left"/>
      <w:pPr>
        <w:ind w:left="720" w:hanging="360"/>
      </w:pPr>
      <w:rPr>
        <w:rFonts w:hint="default"/>
      </w:rPr>
    </w:lvl>
    <w:lvl w:ilvl="1" w:tplc="68063506">
      <w:start w:val="1"/>
      <w:numFmt w:val="lowerLetter"/>
      <w:lvlText w:val="%2."/>
      <w:lvlJc w:val="left"/>
      <w:pPr>
        <w:ind w:left="1440" w:hanging="360"/>
      </w:pPr>
    </w:lvl>
    <w:lvl w:ilvl="2" w:tplc="8BA0081E">
      <w:start w:val="1"/>
      <w:numFmt w:val="lowerRoman"/>
      <w:lvlText w:val="%3."/>
      <w:lvlJc w:val="right"/>
      <w:pPr>
        <w:ind w:left="2160" w:hanging="180"/>
      </w:pPr>
    </w:lvl>
    <w:lvl w:ilvl="3" w:tplc="BA747CC0">
      <w:start w:val="1"/>
      <w:numFmt w:val="decimal"/>
      <w:lvlText w:val="%4."/>
      <w:lvlJc w:val="left"/>
      <w:pPr>
        <w:ind w:left="2880" w:hanging="360"/>
      </w:pPr>
    </w:lvl>
    <w:lvl w:ilvl="4" w:tplc="4B50C736">
      <w:start w:val="1"/>
      <w:numFmt w:val="lowerLetter"/>
      <w:lvlText w:val="%5."/>
      <w:lvlJc w:val="left"/>
      <w:pPr>
        <w:ind w:left="3600" w:hanging="360"/>
      </w:pPr>
    </w:lvl>
    <w:lvl w:ilvl="5" w:tplc="13DAFAC2">
      <w:start w:val="1"/>
      <w:numFmt w:val="lowerRoman"/>
      <w:lvlText w:val="%6."/>
      <w:lvlJc w:val="right"/>
      <w:pPr>
        <w:ind w:left="4320" w:hanging="180"/>
      </w:pPr>
    </w:lvl>
    <w:lvl w:ilvl="6" w:tplc="9C422558">
      <w:start w:val="1"/>
      <w:numFmt w:val="decimal"/>
      <w:lvlText w:val="%7."/>
      <w:lvlJc w:val="left"/>
      <w:pPr>
        <w:ind w:left="5040" w:hanging="360"/>
      </w:pPr>
    </w:lvl>
    <w:lvl w:ilvl="7" w:tplc="278203F2">
      <w:start w:val="1"/>
      <w:numFmt w:val="lowerLetter"/>
      <w:lvlText w:val="%8."/>
      <w:lvlJc w:val="left"/>
      <w:pPr>
        <w:ind w:left="5760" w:hanging="360"/>
      </w:pPr>
    </w:lvl>
    <w:lvl w:ilvl="8" w:tplc="DDA24200">
      <w:start w:val="1"/>
      <w:numFmt w:val="lowerRoman"/>
      <w:lvlText w:val="%9."/>
      <w:lvlJc w:val="right"/>
      <w:pPr>
        <w:ind w:left="6480" w:hanging="180"/>
      </w:pPr>
    </w:lvl>
  </w:abstractNum>
  <w:abstractNum w:abstractNumId="4" w15:restartNumberingAfterBreak="0">
    <w:nsid w:val="0B294DF0"/>
    <w:multiLevelType w:val="hybridMultilevel"/>
    <w:tmpl w:val="48D47846"/>
    <w:lvl w:ilvl="0" w:tplc="ADE810D2">
      <w:start w:val="2"/>
      <w:numFmt w:val="decimal"/>
      <w:lvlText w:val="%1"/>
      <w:lvlJc w:val="left"/>
      <w:pPr>
        <w:ind w:left="720" w:hanging="360"/>
      </w:pPr>
      <w:rPr>
        <w:rFonts w:hint="default"/>
      </w:rPr>
    </w:lvl>
    <w:lvl w:ilvl="1" w:tplc="C156A02E">
      <w:start w:val="1"/>
      <w:numFmt w:val="lowerLetter"/>
      <w:lvlText w:val="%2."/>
      <w:lvlJc w:val="left"/>
      <w:pPr>
        <w:ind w:left="1440" w:hanging="360"/>
      </w:pPr>
    </w:lvl>
    <w:lvl w:ilvl="2" w:tplc="9EC6BF5C">
      <w:start w:val="1"/>
      <w:numFmt w:val="lowerRoman"/>
      <w:lvlText w:val="%3."/>
      <w:lvlJc w:val="right"/>
      <w:pPr>
        <w:ind w:left="2160" w:hanging="180"/>
      </w:pPr>
    </w:lvl>
    <w:lvl w:ilvl="3" w:tplc="E46CC65A">
      <w:start w:val="1"/>
      <w:numFmt w:val="decimal"/>
      <w:lvlText w:val="%4."/>
      <w:lvlJc w:val="left"/>
      <w:pPr>
        <w:ind w:left="2880" w:hanging="360"/>
      </w:pPr>
    </w:lvl>
    <w:lvl w:ilvl="4" w:tplc="E904E964">
      <w:start w:val="1"/>
      <w:numFmt w:val="lowerLetter"/>
      <w:lvlText w:val="%5."/>
      <w:lvlJc w:val="left"/>
      <w:pPr>
        <w:ind w:left="3600" w:hanging="360"/>
      </w:pPr>
    </w:lvl>
    <w:lvl w:ilvl="5" w:tplc="2E6AE368">
      <w:start w:val="1"/>
      <w:numFmt w:val="lowerRoman"/>
      <w:lvlText w:val="%6."/>
      <w:lvlJc w:val="right"/>
      <w:pPr>
        <w:ind w:left="4320" w:hanging="180"/>
      </w:pPr>
    </w:lvl>
    <w:lvl w:ilvl="6" w:tplc="88F476A0">
      <w:start w:val="1"/>
      <w:numFmt w:val="decimal"/>
      <w:lvlText w:val="%7."/>
      <w:lvlJc w:val="left"/>
      <w:pPr>
        <w:ind w:left="5040" w:hanging="360"/>
      </w:pPr>
    </w:lvl>
    <w:lvl w:ilvl="7" w:tplc="41942CF6">
      <w:start w:val="1"/>
      <w:numFmt w:val="lowerLetter"/>
      <w:lvlText w:val="%8."/>
      <w:lvlJc w:val="left"/>
      <w:pPr>
        <w:ind w:left="5760" w:hanging="360"/>
      </w:pPr>
    </w:lvl>
    <w:lvl w:ilvl="8" w:tplc="24DA113E">
      <w:start w:val="1"/>
      <w:numFmt w:val="lowerRoman"/>
      <w:lvlText w:val="%9."/>
      <w:lvlJc w:val="right"/>
      <w:pPr>
        <w:ind w:left="6480" w:hanging="180"/>
      </w:pPr>
    </w:lvl>
  </w:abstractNum>
  <w:abstractNum w:abstractNumId="5" w15:restartNumberingAfterBreak="0">
    <w:nsid w:val="0BB316A9"/>
    <w:multiLevelType w:val="hybridMultilevel"/>
    <w:tmpl w:val="0C7E98D6"/>
    <w:lvl w:ilvl="0" w:tplc="EFA2BC70">
      <w:start w:val="1"/>
      <w:numFmt w:val="bullet"/>
      <w:lvlText w:val=""/>
      <w:lvlJc w:val="left"/>
      <w:pPr>
        <w:ind w:left="720" w:hanging="360"/>
      </w:pPr>
      <w:rPr>
        <w:rFonts w:ascii="Symbol" w:hAnsi="Symbol" w:hint="default"/>
      </w:rPr>
    </w:lvl>
    <w:lvl w:ilvl="1" w:tplc="C0309E8A">
      <w:start w:val="1"/>
      <w:numFmt w:val="bullet"/>
      <w:lvlText w:val="o"/>
      <w:lvlJc w:val="left"/>
      <w:pPr>
        <w:ind w:left="1440" w:hanging="360"/>
      </w:pPr>
      <w:rPr>
        <w:rFonts w:ascii="Courier New" w:hAnsi="Courier New" w:cs="Courier New" w:hint="default"/>
      </w:rPr>
    </w:lvl>
    <w:lvl w:ilvl="2" w:tplc="7C6CBDE8">
      <w:start w:val="1"/>
      <w:numFmt w:val="bullet"/>
      <w:lvlText w:val=""/>
      <w:lvlJc w:val="left"/>
      <w:pPr>
        <w:ind w:left="2160" w:hanging="360"/>
      </w:pPr>
      <w:rPr>
        <w:rFonts w:ascii="Wingdings" w:hAnsi="Wingdings" w:hint="default"/>
      </w:rPr>
    </w:lvl>
    <w:lvl w:ilvl="3" w:tplc="F77C1548">
      <w:start w:val="1"/>
      <w:numFmt w:val="bullet"/>
      <w:lvlText w:val=""/>
      <w:lvlJc w:val="left"/>
      <w:pPr>
        <w:ind w:left="2880" w:hanging="360"/>
      </w:pPr>
      <w:rPr>
        <w:rFonts w:ascii="Symbol" w:hAnsi="Symbol" w:hint="default"/>
      </w:rPr>
    </w:lvl>
    <w:lvl w:ilvl="4" w:tplc="DEE2381E">
      <w:start w:val="1"/>
      <w:numFmt w:val="bullet"/>
      <w:lvlText w:val="o"/>
      <w:lvlJc w:val="left"/>
      <w:pPr>
        <w:ind w:left="3600" w:hanging="360"/>
      </w:pPr>
      <w:rPr>
        <w:rFonts w:ascii="Courier New" w:hAnsi="Courier New" w:cs="Courier New" w:hint="default"/>
      </w:rPr>
    </w:lvl>
    <w:lvl w:ilvl="5" w:tplc="3D4618D4">
      <w:start w:val="1"/>
      <w:numFmt w:val="bullet"/>
      <w:lvlText w:val=""/>
      <w:lvlJc w:val="left"/>
      <w:pPr>
        <w:ind w:left="4320" w:hanging="360"/>
      </w:pPr>
      <w:rPr>
        <w:rFonts w:ascii="Wingdings" w:hAnsi="Wingdings" w:hint="default"/>
      </w:rPr>
    </w:lvl>
    <w:lvl w:ilvl="6" w:tplc="CC88218A">
      <w:start w:val="1"/>
      <w:numFmt w:val="bullet"/>
      <w:lvlText w:val=""/>
      <w:lvlJc w:val="left"/>
      <w:pPr>
        <w:ind w:left="5040" w:hanging="360"/>
      </w:pPr>
      <w:rPr>
        <w:rFonts w:ascii="Symbol" w:hAnsi="Symbol" w:hint="default"/>
      </w:rPr>
    </w:lvl>
    <w:lvl w:ilvl="7" w:tplc="F27AE972">
      <w:start w:val="1"/>
      <w:numFmt w:val="bullet"/>
      <w:lvlText w:val="o"/>
      <w:lvlJc w:val="left"/>
      <w:pPr>
        <w:ind w:left="5760" w:hanging="360"/>
      </w:pPr>
      <w:rPr>
        <w:rFonts w:ascii="Courier New" w:hAnsi="Courier New" w:cs="Courier New" w:hint="default"/>
      </w:rPr>
    </w:lvl>
    <w:lvl w:ilvl="8" w:tplc="388806F6">
      <w:start w:val="1"/>
      <w:numFmt w:val="bullet"/>
      <w:lvlText w:val=""/>
      <w:lvlJc w:val="left"/>
      <w:pPr>
        <w:ind w:left="6480" w:hanging="360"/>
      </w:pPr>
      <w:rPr>
        <w:rFonts w:ascii="Wingdings" w:hAnsi="Wingdings" w:hint="default"/>
      </w:rPr>
    </w:lvl>
  </w:abstractNum>
  <w:abstractNum w:abstractNumId="6" w15:restartNumberingAfterBreak="0">
    <w:nsid w:val="14C21B70"/>
    <w:multiLevelType w:val="hybridMultilevel"/>
    <w:tmpl w:val="2F4A9636"/>
    <w:lvl w:ilvl="0" w:tplc="434AD6F6">
      <w:start w:val="1"/>
      <w:numFmt w:val="bullet"/>
      <w:pStyle w:val="ListBullet"/>
      <w:lvlText w:val=""/>
      <w:lvlJc w:val="left"/>
      <w:pPr>
        <w:tabs>
          <w:tab w:val="num" w:pos="360"/>
        </w:tabs>
        <w:ind w:left="360" w:hanging="360"/>
      </w:pPr>
      <w:rPr>
        <w:rFonts w:ascii="Symbol" w:hAnsi="Symbol" w:hint="default"/>
      </w:rPr>
    </w:lvl>
    <w:lvl w:ilvl="1" w:tplc="26747618">
      <w:start w:val="1"/>
      <w:numFmt w:val="bullet"/>
      <w:lvlText w:val="o"/>
      <w:lvlJc w:val="left"/>
      <w:pPr>
        <w:ind w:left="1440" w:hanging="360"/>
      </w:pPr>
      <w:rPr>
        <w:rFonts w:ascii="Courier New" w:eastAsia="Courier New" w:hAnsi="Courier New" w:cs="Courier New" w:hint="default"/>
      </w:rPr>
    </w:lvl>
    <w:lvl w:ilvl="2" w:tplc="DD1AE96C">
      <w:start w:val="1"/>
      <w:numFmt w:val="bullet"/>
      <w:lvlText w:val="§"/>
      <w:lvlJc w:val="left"/>
      <w:pPr>
        <w:ind w:left="2160" w:hanging="360"/>
      </w:pPr>
      <w:rPr>
        <w:rFonts w:ascii="Wingdings" w:eastAsia="Wingdings" w:hAnsi="Wingdings" w:cs="Wingdings" w:hint="default"/>
      </w:rPr>
    </w:lvl>
    <w:lvl w:ilvl="3" w:tplc="9814A2C6">
      <w:start w:val="1"/>
      <w:numFmt w:val="bullet"/>
      <w:lvlText w:val="·"/>
      <w:lvlJc w:val="left"/>
      <w:pPr>
        <w:ind w:left="2880" w:hanging="360"/>
      </w:pPr>
      <w:rPr>
        <w:rFonts w:ascii="Symbol" w:eastAsia="Symbol" w:hAnsi="Symbol" w:cs="Symbol" w:hint="default"/>
      </w:rPr>
    </w:lvl>
    <w:lvl w:ilvl="4" w:tplc="1674CA00">
      <w:start w:val="1"/>
      <w:numFmt w:val="bullet"/>
      <w:lvlText w:val="o"/>
      <w:lvlJc w:val="left"/>
      <w:pPr>
        <w:ind w:left="3600" w:hanging="360"/>
      </w:pPr>
      <w:rPr>
        <w:rFonts w:ascii="Courier New" w:eastAsia="Courier New" w:hAnsi="Courier New" w:cs="Courier New" w:hint="default"/>
      </w:rPr>
    </w:lvl>
    <w:lvl w:ilvl="5" w:tplc="03CAA376">
      <w:start w:val="1"/>
      <w:numFmt w:val="bullet"/>
      <w:lvlText w:val="§"/>
      <w:lvlJc w:val="left"/>
      <w:pPr>
        <w:ind w:left="4320" w:hanging="360"/>
      </w:pPr>
      <w:rPr>
        <w:rFonts w:ascii="Wingdings" w:eastAsia="Wingdings" w:hAnsi="Wingdings" w:cs="Wingdings" w:hint="default"/>
      </w:rPr>
    </w:lvl>
    <w:lvl w:ilvl="6" w:tplc="8E0015BC">
      <w:start w:val="1"/>
      <w:numFmt w:val="bullet"/>
      <w:lvlText w:val="·"/>
      <w:lvlJc w:val="left"/>
      <w:pPr>
        <w:ind w:left="5040" w:hanging="360"/>
      </w:pPr>
      <w:rPr>
        <w:rFonts w:ascii="Symbol" w:eastAsia="Symbol" w:hAnsi="Symbol" w:cs="Symbol" w:hint="default"/>
      </w:rPr>
    </w:lvl>
    <w:lvl w:ilvl="7" w:tplc="2D1AC49E">
      <w:start w:val="1"/>
      <w:numFmt w:val="bullet"/>
      <w:lvlText w:val="o"/>
      <w:lvlJc w:val="left"/>
      <w:pPr>
        <w:ind w:left="5760" w:hanging="360"/>
      </w:pPr>
      <w:rPr>
        <w:rFonts w:ascii="Courier New" w:eastAsia="Courier New" w:hAnsi="Courier New" w:cs="Courier New" w:hint="default"/>
      </w:rPr>
    </w:lvl>
    <w:lvl w:ilvl="8" w:tplc="86A02BD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A64019"/>
    <w:multiLevelType w:val="hybridMultilevel"/>
    <w:tmpl w:val="7DF83A2C"/>
    <w:lvl w:ilvl="0" w:tplc="08DE7242">
      <w:start w:val="2"/>
      <w:numFmt w:val="decimal"/>
      <w:lvlText w:val="%1"/>
      <w:lvlJc w:val="left"/>
      <w:pPr>
        <w:ind w:left="720" w:hanging="360"/>
      </w:pPr>
      <w:rPr>
        <w:rFonts w:hint="default"/>
      </w:rPr>
    </w:lvl>
    <w:lvl w:ilvl="1" w:tplc="C2DCF2CC">
      <w:start w:val="1"/>
      <w:numFmt w:val="lowerLetter"/>
      <w:lvlText w:val="%2."/>
      <w:lvlJc w:val="left"/>
      <w:pPr>
        <w:ind w:left="1440" w:hanging="360"/>
      </w:pPr>
    </w:lvl>
    <w:lvl w:ilvl="2" w:tplc="3EC8E0D2">
      <w:start w:val="1"/>
      <w:numFmt w:val="lowerRoman"/>
      <w:lvlText w:val="%3."/>
      <w:lvlJc w:val="right"/>
      <w:pPr>
        <w:ind w:left="2160" w:hanging="180"/>
      </w:pPr>
    </w:lvl>
    <w:lvl w:ilvl="3" w:tplc="8464540E">
      <w:start w:val="1"/>
      <w:numFmt w:val="decimal"/>
      <w:lvlText w:val="%4."/>
      <w:lvlJc w:val="left"/>
      <w:pPr>
        <w:ind w:left="2880" w:hanging="360"/>
      </w:pPr>
    </w:lvl>
    <w:lvl w:ilvl="4" w:tplc="2210449C">
      <w:start w:val="1"/>
      <w:numFmt w:val="lowerLetter"/>
      <w:lvlText w:val="%5."/>
      <w:lvlJc w:val="left"/>
      <w:pPr>
        <w:ind w:left="3600" w:hanging="360"/>
      </w:pPr>
    </w:lvl>
    <w:lvl w:ilvl="5" w:tplc="8996C23A">
      <w:start w:val="1"/>
      <w:numFmt w:val="lowerRoman"/>
      <w:lvlText w:val="%6."/>
      <w:lvlJc w:val="right"/>
      <w:pPr>
        <w:ind w:left="4320" w:hanging="180"/>
      </w:pPr>
    </w:lvl>
    <w:lvl w:ilvl="6" w:tplc="C1F2156C">
      <w:start w:val="1"/>
      <w:numFmt w:val="decimal"/>
      <w:lvlText w:val="%7."/>
      <w:lvlJc w:val="left"/>
      <w:pPr>
        <w:ind w:left="5040" w:hanging="360"/>
      </w:pPr>
    </w:lvl>
    <w:lvl w:ilvl="7" w:tplc="524EDA9A">
      <w:start w:val="1"/>
      <w:numFmt w:val="lowerLetter"/>
      <w:lvlText w:val="%8."/>
      <w:lvlJc w:val="left"/>
      <w:pPr>
        <w:ind w:left="5760" w:hanging="360"/>
      </w:pPr>
    </w:lvl>
    <w:lvl w:ilvl="8" w:tplc="C5C013BA">
      <w:start w:val="1"/>
      <w:numFmt w:val="lowerRoman"/>
      <w:lvlText w:val="%9."/>
      <w:lvlJc w:val="right"/>
      <w:pPr>
        <w:ind w:left="6480" w:hanging="180"/>
      </w:pPr>
    </w:lvl>
  </w:abstractNum>
  <w:abstractNum w:abstractNumId="8" w15:restartNumberingAfterBreak="0">
    <w:nsid w:val="16712486"/>
    <w:multiLevelType w:val="hybridMultilevel"/>
    <w:tmpl w:val="BFA01076"/>
    <w:lvl w:ilvl="0" w:tplc="D0FC086E">
      <w:start w:val="1"/>
      <w:numFmt w:val="bullet"/>
      <w:lvlText w:val=""/>
      <w:lvlJc w:val="left"/>
      <w:pPr>
        <w:ind w:left="1440" w:hanging="360"/>
      </w:pPr>
      <w:rPr>
        <w:rFonts w:ascii="Symbol" w:hAnsi="Symbol" w:hint="default"/>
      </w:rPr>
    </w:lvl>
    <w:lvl w:ilvl="1" w:tplc="DA9EA22A">
      <w:start w:val="1"/>
      <w:numFmt w:val="bullet"/>
      <w:lvlText w:val="o"/>
      <w:lvlJc w:val="left"/>
      <w:pPr>
        <w:ind w:left="2160" w:hanging="360"/>
      </w:pPr>
      <w:rPr>
        <w:rFonts w:ascii="Courier New" w:hAnsi="Courier New" w:cs="Courier New" w:hint="default"/>
      </w:rPr>
    </w:lvl>
    <w:lvl w:ilvl="2" w:tplc="98AA5FC4">
      <w:start w:val="1"/>
      <w:numFmt w:val="bullet"/>
      <w:lvlText w:val=""/>
      <w:lvlJc w:val="left"/>
      <w:pPr>
        <w:ind w:left="2880" w:hanging="360"/>
      </w:pPr>
      <w:rPr>
        <w:rFonts w:ascii="Wingdings" w:hAnsi="Wingdings" w:hint="default"/>
      </w:rPr>
    </w:lvl>
    <w:lvl w:ilvl="3" w:tplc="6756C824">
      <w:start w:val="1"/>
      <w:numFmt w:val="bullet"/>
      <w:lvlText w:val=""/>
      <w:lvlJc w:val="left"/>
      <w:pPr>
        <w:ind w:left="3600" w:hanging="360"/>
      </w:pPr>
      <w:rPr>
        <w:rFonts w:ascii="Symbol" w:hAnsi="Symbol" w:hint="default"/>
      </w:rPr>
    </w:lvl>
    <w:lvl w:ilvl="4" w:tplc="C338B808">
      <w:start w:val="1"/>
      <w:numFmt w:val="bullet"/>
      <w:lvlText w:val="o"/>
      <w:lvlJc w:val="left"/>
      <w:pPr>
        <w:ind w:left="4320" w:hanging="360"/>
      </w:pPr>
      <w:rPr>
        <w:rFonts w:ascii="Courier New" w:hAnsi="Courier New" w:cs="Courier New" w:hint="default"/>
      </w:rPr>
    </w:lvl>
    <w:lvl w:ilvl="5" w:tplc="9C1EC64E">
      <w:start w:val="1"/>
      <w:numFmt w:val="bullet"/>
      <w:lvlText w:val=""/>
      <w:lvlJc w:val="left"/>
      <w:pPr>
        <w:ind w:left="5040" w:hanging="360"/>
      </w:pPr>
      <w:rPr>
        <w:rFonts w:ascii="Wingdings" w:hAnsi="Wingdings" w:hint="default"/>
      </w:rPr>
    </w:lvl>
    <w:lvl w:ilvl="6" w:tplc="233056EC">
      <w:start w:val="1"/>
      <w:numFmt w:val="bullet"/>
      <w:lvlText w:val=""/>
      <w:lvlJc w:val="left"/>
      <w:pPr>
        <w:ind w:left="5760" w:hanging="360"/>
      </w:pPr>
      <w:rPr>
        <w:rFonts w:ascii="Symbol" w:hAnsi="Symbol" w:hint="default"/>
      </w:rPr>
    </w:lvl>
    <w:lvl w:ilvl="7" w:tplc="3676A6B8">
      <w:start w:val="1"/>
      <w:numFmt w:val="bullet"/>
      <w:lvlText w:val="o"/>
      <w:lvlJc w:val="left"/>
      <w:pPr>
        <w:ind w:left="6480" w:hanging="360"/>
      </w:pPr>
      <w:rPr>
        <w:rFonts w:ascii="Courier New" w:hAnsi="Courier New" w:cs="Courier New" w:hint="default"/>
      </w:rPr>
    </w:lvl>
    <w:lvl w:ilvl="8" w:tplc="4FA25AC2">
      <w:start w:val="1"/>
      <w:numFmt w:val="bullet"/>
      <w:lvlText w:val=""/>
      <w:lvlJc w:val="left"/>
      <w:pPr>
        <w:ind w:left="7200" w:hanging="360"/>
      </w:pPr>
      <w:rPr>
        <w:rFonts w:ascii="Wingdings" w:hAnsi="Wingdings" w:hint="default"/>
      </w:rPr>
    </w:lvl>
  </w:abstractNum>
  <w:abstractNum w:abstractNumId="9" w15:restartNumberingAfterBreak="0">
    <w:nsid w:val="1AFD1455"/>
    <w:multiLevelType w:val="hybridMultilevel"/>
    <w:tmpl w:val="561E3040"/>
    <w:lvl w:ilvl="0" w:tplc="4D16BACE">
      <w:start w:val="1"/>
      <w:numFmt w:val="lowerLetter"/>
      <w:lvlText w:val="%1)"/>
      <w:lvlJc w:val="left"/>
      <w:pPr>
        <w:ind w:left="1211" w:hanging="360"/>
      </w:pPr>
      <w:rPr>
        <w:rFonts w:hint="default"/>
      </w:rPr>
    </w:lvl>
    <w:lvl w:ilvl="1" w:tplc="1BEEDEAE">
      <w:start w:val="1"/>
      <w:numFmt w:val="lowerLetter"/>
      <w:lvlText w:val="%2."/>
      <w:lvlJc w:val="left"/>
      <w:pPr>
        <w:ind w:left="1800" w:hanging="360"/>
      </w:pPr>
    </w:lvl>
    <w:lvl w:ilvl="2" w:tplc="3DCC03F8">
      <w:start w:val="1"/>
      <w:numFmt w:val="lowerRoman"/>
      <w:lvlText w:val="%3."/>
      <w:lvlJc w:val="right"/>
      <w:pPr>
        <w:ind w:left="2520" w:hanging="180"/>
      </w:pPr>
    </w:lvl>
    <w:lvl w:ilvl="3" w:tplc="B7CCB9B8">
      <w:start w:val="1"/>
      <w:numFmt w:val="decimal"/>
      <w:lvlText w:val="%4."/>
      <w:lvlJc w:val="left"/>
      <w:pPr>
        <w:ind w:left="3240" w:hanging="360"/>
      </w:pPr>
    </w:lvl>
    <w:lvl w:ilvl="4" w:tplc="3C980FEE">
      <w:start w:val="1"/>
      <w:numFmt w:val="lowerLetter"/>
      <w:lvlText w:val="%5."/>
      <w:lvlJc w:val="left"/>
      <w:pPr>
        <w:ind w:left="3960" w:hanging="360"/>
      </w:pPr>
    </w:lvl>
    <w:lvl w:ilvl="5" w:tplc="8E7A56EC">
      <w:start w:val="1"/>
      <w:numFmt w:val="lowerRoman"/>
      <w:lvlText w:val="%6."/>
      <w:lvlJc w:val="right"/>
      <w:pPr>
        <w:ind w:left="4680" w:hanging="180"/>
      </w:pPr>
    </w:lvl>
    <w:lvl w:ilvl="6" w:tplc="02A4BABE">
      <w:start w:val="1"/>
      <w:numFmt w:val="decimal"/>
      <w:lvlText w:val="%7."/>
      <w:lvlJc w:val="left"/>
      <w:pPr>
        <w:ind w:left="5400" w:hanging="360"/>
      </w:pPr>
    </w:lvl>
    <w:lvl w:ilvl="7" w:tplc="941470CA">
      <w:start w:val="1"/>
      <w:numFmt w:val="lowerLetter"/>
      <w:lvlText w:val="%8."/>
      <w:lvlJc w:val="left"/>
      <w:pPr>
        <w:ind w:left="6120" w:hanging="360"/>
      </w:pPr>
    </w:lvl>
    <w:lvl w:ilvl="8" w:tplc="80166D20">
      <w:start w:val="1"/>
      <w:numFmt w:val="lowerRoman"/>
      <w:lvlText w:val="%9."/>
      <w:lvlJc w:val="right"/>
      <w:pPr>
        <w:ind w:left="6840" w:hanging="180"/>
      </w:pPr>
    </w:lvl>
  </w:abstractNum>
  <w:abstractNum w:abstractNumId="10" w15:restartNumberingAfterBreak="0">
    <w:nsid w:val="1BBE0990"/>
    <w:multiLevelType w:val="hybridMultilevel"/>
    <w:tmpl w:val="245A168E"/>
    <w:lvl w:ilvl="0" w:tplc="AD58B6B6">
      <w:start w:val="2"/>
      <w:numFmt w:val="decimal"/>
      <w:lvlText w:val="%1."/>
      <w:lvlJc w:val="left"/>
      <w:pPr>
        <w:ind w:left="720" w:hanging="360"/>
      </w:pPr>
      <w:rPr>
        <w:rFonts w:hint="default"/>
      </w:rPr>
    </w:lvl>
    <w:lvl w:ilvl="1" w:tplc="DCF8D010">
      <w:start w:val="1"/>
      <w:numFmt w:val="lowerLetter"/>
      <w:lvlText w:val="%2."/>
      <w:lvlJc w:val="left"/>
      <w:pPr>
        <w:ind w:left="1440" w:hanging="360"/>
      </w:pPr>
    </w:lvl>
    <w:lvl w:ilvl="2" w:tplc="6E74F14C">
      <w:start w:val="1"/>
      <w:numFmt w:val="lowerRoman"/>
      <w:lvlText w:val="%3."/>
      <w:lvlJc w:val="right"/>
      <w:pPr>
        <w:ind w:left="2160" w:hanging="180"/>
      </w:pPr>
    </w:lvl>
    <w:lvl w:ilvl="3" w:tplc="B3484EAE">
      <w:start w:val="1"/>
      <w:numFmt w:val="decimal"/>
      <w:lvlText w:val="%4."/>
      <w:lvlJc w:val="left"/>
      <w:pPr>
        <w:ind w:left="2880" w:hanging="360"/>
      </w:pPr>
    </w:lvl>
    <w:lvl w:ilvl="4" w:tplc="D2EAFCB8">
      <w:start w:val="1"/>
      <w:numFmt w:val="lowerLetter"/>
      <w:lvlText w:val="%5."/>
      <w:lvlJc w:val="left"/>
      <w:pPr>
        <w:ind w:left="3600" w:hanging="360"/>
      </w:pPr>
    </w:lvl>
    <w:lvl w:ilvl="5" w:tplc="D1100C32">
      <w:start w:val="1"/>
      <w:numFmt w:val="lowerRoman"/>
      <w:lvlText w:val="%6."/>
      <w:lvlJc w:val="right"/>
      <w:pPr>
        <w:ind w:left="4320" w:hanging="180"/>
      </w:pPr>
    </w:lvl>
    <w:lvl w:ilvl="6" w:tplc="1B8C11E4">
      <w:start w:val="1"/>
      <w:numFmt w:val="decimal"/>
      <w:lvlText w:val="%7."/>
      <w:lvlJc w:val="left"/>
      <w:pPr>
        <w:ind w:left="5040" w:hanging="360"/>
      </w:pPr>
    </w:lvl>
    <w:lvl w:ilvl="7" w:tplc="DA6E2F72">
      <w:start w:val="1"/>
      <w:numFmt w:val="lowerLetter"/>
      <w:lvlText w:val="%8."/>
      <w:lvlJc w:val="left"/>
      <w:pPr>
        <w:ind w:left="5760" w:hanging="360"/>
      </w:pPr>
    </w:lvl>
    <w:lvl w:ilvl="8" w:tplc="9F68DD7A">
      <w:start w:val="1"/>
      <w:numFmt w:val="lowerRoman"/>
      <w:lvlText w:val="%9."/>
      <w:lvlJc w:val="right"/>
      <w:pPr>
        <w:ind w:left="6480" w:hanging="180"/>
      </w:pPr>
    </w:lvl>
  </w:abstractNum>
  <w:abstractNum w:abstractNumId="11" w15:restartNumberingAfterBreak="0">
    <w:nsid w:val="283E046C"/>
    <w:multiLevelType w:val="hybridMultilevel"/>
    <w:tmpl w:val="9D10F454"/>
    <w:lvl w:ilvl="0" w:tplc="E682AFF8">
      <w:start w:val="1"/>
      <w:numFmt w:val="bullet"/>
      <w:lvlText w:val=""/>
      <w:lvlJc w:val="left"/>
      <w:pPr>
        <w:ind w:left="1440" w:hanging="360"/>
      </w:pPr>
      <w:rPr>
        <w:rFonts w:ascii="Symbol" w:hAnsi="Symbol" w:hint="default"/>
      </w:rPr>
    </w:lvl>
    <w:lvl w:ilvl="1" w:tplc="746CED7E">
      <w:start w:val="1"/>
      <w:numFmt w:val="bullet"/>
      <w:lvlText w:val="o"/>
      <w:lvlJc w:val="left"/>
      <w:pPr>
        <w:ind w:left="2160" w:hanging="360"/>
      </w:pPr>
      <w:rPr>
        <w:rFonts w:ascii="Courier New" w:hAnsi="Courier New" w:cs="Courier New" w:hint="default"/>
      </w:rPr>
    </w:lvl>
    <w:lvl w:ilvl="2" w:tplc="8AB85AB4">
      <w:start w:val="1"/>
      <w:numFmt w:val="bullet"/>
      <w:lvlText w:val=""/>
      <w:lvlJc w:val="left"/>
      <w:pPr>
        <w:ind w:left="2880" w:hanging="360"/>
      </w:pPr>
      <w:rPr>
        <w:rFonts w:ascii="Wingdings" w:hAnsi="Wingdings" w:hint="default"/>
      </w:rPr>
    </w:lvl>
    <w:lvl w:ilvl="3" w:tplc="0068E33A">
      <w:start w:val="1"/>
      <w:numFmt w:val="bullet"/>
      <w:lvlText w:val=""/>
      <w:lvlJc w:val="left"/>
      <w:pPr>
        <w:ind w:left="3600" w:hanging="360"/>
      </w:pPr>
      <w:rPr>
        <w:rFonts w:ascii="Symbol" w:hAnsi="Symbol" w:hint="default"/>
      </w:rPr>
    </w:lvl>
    <w:lvl w:ilvl="4" w:tplc="E086F052">
      <w:start w:val="1"/>
      <w:numFmt w:val="bullet"/>
      <w:lvlText w:val="o"/>
      <w:lvlJc w:val="left"/>
      <w:pPr>
        <w:ind w:left="4320" w:hanging="360"/>
      </w:pPr>
      <w:rPr>
        <w:rFonts w:ascii="Courier New" w:hAnsi="Courier New" w:cs="Courier New" w:hint="default"/>
      </w:rPr>
    </w:lvl>
    <w:lvl w:ilvl="5" w:tplc="FC70DBDC">
      <w:start w:val="1"/>
      <w:numFmt w:val="bullet"/>
      <w:lvlText w:val=""/>
      <w:lvlJc w:val="left"/>
      <w:pPr>
        <w:ind w:left="5040" w:hanging="360"/>
      </w:pPr>
      <w:rPr>
        <w:rFonts w:ascii="Wingdings" w:hAnsi="Wingdings" w:hint="default"/>
      </w:rPr>
    </w:lvl>
    <w:lvl w:ilvl="6" w:tplc="1BF04EBA">
      <w:start w:val="1"/>
      <w:numFmt w:val="bullet"/>
      <w:lvlText w:val=""/>
      <w:lvlJc w:val="left"/>
      <w:pPr>
        <w:ind w:left="5760" w:hanging="360"/>
      </w:pPr>
      <w:rPr>
        <w:rFonts w:ascii="Symbol" w:hAnsi="Symbol" w:hint="default"/>
      </w:rPr>
    </w:lvl>
    <w:lvl w:ilvl="7" w:tplc="89B46662">
      <w:start w:val="1"/>
      <w:numFmt w:val="bullet"/>
      <w:lvlText w:val="o"/>
      <w:lvlJc w:val="left"/>
      <w:pPr>
        <w:ind w:left="6480" w:hanging="360"/>
      </w:pPr>
      <w:rPr>
        <w:rFonts w:ascii="Courier New" w:hAnsi="Courier New" w:cs="Courier New" w:hint="default"/>
      </w:rPr>
    </w:lvl>
    <w:lvl w:ilvl="8" w:tplc="4FBEAD80">
      <w:start w:val="1"/>
      <w:numFmt w:val="bullet"/>
      <w:lvlText w:val=""/>
      <w:lvlJc w:val="left"/>
      <w:pPr>
        <w:ind w:left="7200" w:hanging="360"/>
      </w:pPr>
      <w:rPr>
        <w:rFonts w:ascii="Wingdings" w:hAnsi="Wingdings" w:hint="default"/>
      </w:rPr>
    </w:lvl>
  </w:abstractNum>
  <w:abstractNum w:abstractNumId="12" w15:restartNumberingAfterBreak="0">
    <w:nsid w:val="284F0D0E"/>
    <w:multiLevelType w:val="hybridMultilevel"/>
    <w:tmpl w:val="05002664"/>
    <w:lvl w:ilvl="0" w:tplc="0F0CC5D6">
      <w:start w:val="4"/>
      <w:numFmt w:val="decimal"/>
      <w:lvlText w:val="%1"/>
      <w:lvlJc w:val="left"/>
      <w:pPr>
        <w:ind w:left="720" w:hanging="360"/>
      </w:pPr>
      <w:rPr>
        <w:rFonts w:hint="default"/>
      </w:rPr>
    </w:lvl>
    <w:lvl w:ilvl="1" w:tplc="29F61EB0">
      <w:start w:val="1"/>
      <w:numFmt w:val="lowerLetter"/>
      <w:lvlText w:val="%2."/>
      <w:lvlJc w:val="left"/>
      <w:pPr>
        <w:ind w:left="1440" w:hanging="360"/>
      </w:pPr>
    </w:lvl>
    <w:lvl w:ilvl="2" w:tplc="D1DA4A10">
      <w:start w:val="1"/>
      <w:numFmt w:val="lowerRoman"/>
      <w:lvlText w:val="%3."/>
      <w:lvlJc w:val="right"/>
      <w:pPr>
        <w:ind w:left="2160" w:hanging="180"/>
      </w:pPr>
    </w:lvl>
    <w:lvl w:ilvl="3" w:tplc="AD8ECF60">
      <w:start w:val="1"/>
      <w:numFmt w:val="decimal"/>
      <w:lvlText w:val="%4."/>
      <w:lvlJc w:val="left"/>
      <w:pPr>
        <w:ind w:left="2880" w:hanging="360"/>
      </w:pPr>
    </w:lvl>
    <w:lvl w:ilvl="4" w:tplc="4AD2BD2C">
      <w:start w:val="1"/>
      <w:numFmt w:val="lowerLetter"/>
      <w:lvlText w:val="%5."/>
      <w:lvlJc w:val="left"/>
      <w:pPr>
        <w:ind w:left="3600" w:hanging="360"/>
      </w:pPr>
    </w:lvl>
    <w:lvl w:ilvl="5" w:tplc="C18816EE">
      <w:start w:val="1"/>
      <w:numFmt w:val="lowerRoman"/>
      <w:lvlText w:val="%6."/>
      <w:lvlJc w:val="right"/>
      <w:pPr>
        <w:ind w:left="4320" w:hanging="180"/>
      </w:pPr>
    </w:lvl>
    <w:lvl w:ilvl="6" w:tplc="19344C0C">
      <w:start w:val="1"/>
      <w:numFmt w:val="decimal"/>
      <w:lvlText w:val="%7."/>
      <w:lvlJc w:val="left"/>
      <w:pPr>
        <w:ind w:left="5040" w:hanging="360"/>
      </w:pPr>
    </w:lvl>
    <w:lvl w:ilvl="7" w:tplc="FA96FF8A">
      <w:start w:val="1"/>
      <w:numFmt w:val="lowerLetter"/>
      <w:lvlText w:val="%8."/>
      <w:lvlJc w:val="left"/>
      <w:pPr>
        <w:ind w:left="5760" w:hanging="360"/>
      </w:pPr>
    </w:lvl>
    <w:lvl w:ilvl="8" w:tplc="0CBE45F0">
      <w:start w:val="1"/>
      <w:numFmt w:val="lowerRoman"/>
      <w:lvlText w:val="%9."/>
      <w:lvlJc w:val="right"/>
      <w:pPr>
        <w:ind w:left="6480" w:hanging="180"/>
      </w:pPr>
    </w:lvl>
  </w:abstractNum>
  <w:abstractNum w:abstractNumId="13" w15:restartNumberingAfterBreak="0">
    <w:nsid w:val="2A0840B3"/>
    <w:multiLevelType w:val="hybridMultilevel"/>
    <w:tmpl w:val="9DB6DEDC"/>
    <w:lvl w:ilvl="0" w:tplc="3F02A9CA">
      <w:start w:val="2"/>
      <w:numFmt w:val="decimal"/>
      <w:lvlText w:val="%1"/>
      <w:lvlJc w:val="left"/>
      <w:pPr>
        <w:ind w:left="720" w:hanging="360"/>
      </w:pPr>
      <w:rPr>
        <w:rFonts w:hint="default"/>
      </w:rPr>
    </w:lvl>
    <w:lvl w:ilvl="1" w:tplc="14961B88">
      <w:start w:val="1"/>
      <w:numFmt w:val="lowerLetter"/>
      <w:lvlText w:val="%2."/>
      <w:lvlJc w:val="left"/>
      <w:pPr>
        <w:ind w:left="1440" w:hanging="360"/>
      </w:pPr>
    </w:lvl>
    <w:lvl w:ilvl="2" w:tplc="75C808A4">
      <w:start w:val="1"/>
      <w:numFmt w:val="lowerRoman"/>
      <w:lvlText w:val="%3."/>
      <w:lvlJc w:val="right"/>
      <w:pPr>
        <w:ind w:left="2160" w:hanging="180"/>
      </w:pPr>
    </w:lvl>
    <w:lvl w:ilvl="3" w:tplc="BE86D148">
      <w:start w:val="1"/>
      <w:numFmt w:val="decimal"/>
      <w:lvlText w:val="%4."/>
      <w:lvlJc w:val="left"/>
      <w:pPr>
        <w:ind w:left="2880" w:hanging="360"/>
      </w:pPr>
    </w:lvl>
    <w:lvl w:ilvl="4" w:tplc="782CB7EE">
      <w:start w:val="1"/>
      <w:numFmt w:val="lowerLetter"/>
      <w:lvlText w:val="%5."/>
      <w:lvlJc w:val="left"/>
      <w:pPr>
        <w:ind w:left="3600" w:hanging="360"/>
      </w:pPr>
    </w:lvl>
    <w:lvl w:ilvl="5" w:tplc="B9743E4C">
      <w:start w:val="1"/>
      <w:numFmt w:val="lowerRoman"/>
      <w:lvlText w:val="%6."/>
      <w:lvlJc w:val="right"/>
      <w:pPr>
        <w:ind w:left="4320" w:hanging="180"/>
      </w:pPr>
    </w:lvl>
    <w:lvl w:ilvl="6" w:tplc="7A74329C">
      <w:start w:val="1"/>
      <w:numFmt w:val="decimal"/>
      <w:lvlText w:val="%7."/>
      <w:lvlJc w:val="left"/>
      <w:pPr>
        <w:ind w:left="5040" w:hanging="360"/>
      </w:pPr>
    </w:lvl>
    <w:lvl w:ilvl="7" w:tplc="E1528888">
      <w:start w:val="1"/>
      <w:numFmt w:val="lowerLetter"/>
      <w:lvlText w:val="%8."/>
      <w:lvlJc w:val="left"/>
      <w:pPr>
        <w:ind w:left="5760" w:hanging="360"/>
      </w:pPr>
    </w:lvl>
    <w:lvl w:ilvl="8" w:tplc="4F468B84">
      <w:start w:val="1"/>
      <w:numFmt w:val="lowerRoman"/>
      <w:lvlText w:val="%9."/>
      <w:lvlJc w:val="right"/>
      <w:pPr>
        <w:ind w:left="6480" w:hanging="180"/>
      </w:pPr>
    </w:lvl>
  </w:abstractNum>
  <w:abstractNum w:abstractNumId="14" w15:restartNumberingAfterBreak="0">
    <w:nsid w:val="2BD96623"/>
    <w:multiLevelType w:val="hybridMultilevel"/>
    <w:tmpl w:val="519E69C6"/>
    <w:lvl w:ilvl="0" w:tplc="58448A30">
      <w:start w:val="1"/>
      <w:numFmt w:val="lowerLetter"/>
      <w:lvlText w:val="%1)"/>
      <w:lvlJc w:val="left"/>
      <w:pPr>
        <w:ind w:left="436" w:hanging="360"/>
      </w:pPr>
      <w:rPr>
        <w:rFonts w:hint="default"/>
      </w:rPr>
    </w:lvl>
    <w:lvl w:ilvl="1" w:tplc="E87A1EA8">
      <w:start w:val="1"/>
      <w:numFmt w:val="lowerLetter"/>
      <w:lvlText w:val="%2."/>
      <w:lvlJc w:val="left"/>
      <w:pPr>
        <w:ind w:left="1156" w:hanging="360"/>
      </w:pPr>
    </w:lvl>
    <w:lvl w:ilvl="2" w:tplc="75D86942">
      <w:start w:val="1"/>
      <w:numFmt w:val="lowerRoman"/>
      <w:lvlText w:val="%3."/>
      <w:lvlJc w:val="right"/>
      <w:pPr>
        <w:ind w:left="1876" w:hanging="180"/>
      </w:pPr>
    </w:lvl>
    <w:lvl w:ilvl="3" w:tplc="80FA7178">
      <w:start w:val="1"/>
      <w:numFmt w:val="decimal"/>
      <w:lvlText w:val="%4."/>
      <w:lvlJc w:val="left"/>
      <w:pPr>
        <w:ind w:left="2596" w:hanging="360"/>
      </w:pPr>
    </w:lvl>
    <w:lvl w:ilvl="4" w:tplc="8F44BCF2">
      <w:start w:val="1"/>
      <w:numFmt w:val="lowerLetter"/>
      <w:lvlText w:val="%5."/>
      <w:lvlJc w:val="left"/>
      <w:pPr>
        <w:ind w:left="3316" w:hanging="360"/>
      </w:pPr>
    </w:lvl>
    <w:lvl w:ilvl="5" w:tplc="47E226FE">
      <w:start w:val="1"/>
      <w:numFmt w:val="lowerRoman"/>
      <w:lvlText w:val="%6."/>
      <w:lvlJc w:val="right"/>
      <w:pPr>
        <w:ind w:left="4036" w:hanging="180"/>
      </w:pPr>
    </w:lvl>
    <w:lvl w:ilvl="6" w:tplc="6338BB1E">
      <w:start w:val="1"/>
      <w:numFmt w:val="decimal"/>
      <w:lvlText w:val="%7."/>
      <w:lvlJc w:val="left"/>
      <w:pPr>
        <w:ind w:left="4756" w:hanging="360"/>
      </w:pPr>
    </w:lvl>
    <w:lvl w:ilvl="7" w:tplc="EB64EB66">
      <w:start w:val="1"/>
      <w:numFmt w:val="lowerLetter"/>
      <w:lvlText w:val="%8."/>
      <w:lvlJc w:val="left"/>
      <w:pPr>
        <w:ind w:left="5476" w:hanging="360"/>
      </w:pPr>
    </w:lvl>
    <w:lvl w:ilvl="8" w:tplc="39BC3374">
      <w:start w:val="1"/>
      <w:numFmt w:val="lowerRoman"/>
      <w:lvlText w:val="%9."/>
      <w:lvlJc w:val="right"/>
      <w:pPr>
        <w:ind w:left="6196" w:hanging="180"/>
      </w:pPr>
    </w:lvl>
  </w:abstractNum>
  <w:abstractNum w:abstractNumId="15" w15:restartNumberingAfterBreak="0">
    <w:nsid w:val="2FBF6E35"/>
    <w:multiLevelType w:val="hybridMultilevel"/>
    <w:tmpl w:val="6AF829F6"/>
    <w:lvl w:ilvl="0" w:tplc="290E82F6">
      <w:start w:val="1"/>
      <w:numFmt w:val="bullet"/>
      <w:lvlText w:val=""/>
      <w:lvlJc w:val="left"/>
      <w:pPr>
        <w:ind w:left="720" w:hanging="360"/>
      </w:pPr>
      <w:rPr>
        <w:rFonts w:ascii="Symbol" w:hAnsi="Symbol" w:hint="default"/>
      </w:rPr>
    </w:lvl>
    <w:lvl w:ilvl="1" w:tplc="9A40064C">
      <w:start w:val="1"/>
      <w:numFmt w:val="bullet"/>
      <w:lvlText w:val="o"/>
      <w:lvlJc w:val="left"/>
      <w:pPr>
        <w:ind w:left="1440" w:hanging="360"/>
      </w:pPr>
      <w:rPr>
        <w:rFonts w:ascii="Courier New" w:hAnsi="Courier New" w:cs="Courier New" w:hint="default"/>
      </w:rPr>
    </w:lvl>
    <w:lvl w:ilvl="2" w:tplc="05D88838">
      <w:start w:val="1"/>
      <w:numFmt w:val="bullet"/>
      <w:lvlText w:val=""/>
      <w:lvlJc w:val="left"/>
      <w:pPr>
        <w:ind w:left="2160" w:hanging="360"/>
      </w:pPr>
      <w:rPr>
        <w:rFonts w:ascii="Wingdings" w:hAnsi="Wingdings" w:hint="default"/>
      </w:rPr>
    </w:lvl>
    <w:lvl w:ilvl="3" w:tplc="31D4F5F4">
      <w:start w:val="1"/>
      <w:numFmt w:val="bullet"/>
      <w:lvlText w:val=""/>
      <w:lvlJc w:val="left"/>
      <w:pPr>
        <w:ind w:left="2880" w:hanging="360"/>
      </w:pPr>
      <w:rPr>
        <w:rFonts w:ascii="Symbol" w:hAnsi="Symbol" w:hint="default"/>
      </w:rPr>
    </w:lvl>
    <w:lvl w:ilvl="4" w:tplc="26E69CDA">
      <w:start w:val="1"/>
      <w:numFmt w:val="bullet"/>
      <w:lvlText w:val="o"/>
      <w:lvlJc w:val="left"/>
      <w:pPr>
        <w:ind w:left="3600" w:hanging="360"/>
      </w:pPr>
      <w:rPr>
        <w:rFonts w:ascii="Courier New" w:hAnsi="Courier New" w:cs="Courier New" w:hint="default"/>
      </w:rPr>
    </w:lvl>
    <w:lvl w:ilvl="5" w:tplc="C652E6C8">
      <w:start w:val="1"/>
      <w:numFmt w:val="bullet"/>
      <w:lvlText w:val=""/>
      <w:lvlJc w:val="left"/>
      <w:pPr>
        <w:ind w:left="4320" w:hanging="360"/>
      </w:pPr>
      <w:rPr>
        <w:rFonts w:ascii="Wingdings" w:hAnsi="Wingdings" w:hint="default"/>
      </w:rPr>
    </w:lvl>
    <w:lvl w:ilvl="6" w:tplc="2E2E0B1A">
      <w:start w:val="1"/>
      <w:numFmt w:val="bullet"/>
      <w:lvlText w:val=""/>
      <w:lvlJc w:val="left"/>
      <w:pPr>
        <w:ind w:left="5040" w:hanging="360"/>
      </w:pPr>
      <w:rPr>
        <w:rFonts w:ascii="Symbol" w:hAnsi="Symbol" w:hint="default"/>
      </w:rPr>
    </w:lvl>
    <w:lvl w:ilvl="7" w:tplc="4E7204CE">
      <w:start w:val="1"/>
      <w:numFmt w:val="bullet"/>
      <w:lvlText w:val="o"/>
      <w:lvlJc w:val="left"/>
      <w:pPr>
        <w:ind w:left="5760" w:hanging="360"/>
      </w:pPr>
      <w:rPr>
        <w:rFonts w:ascii="Courier New" w:hAnsi="Courier New" w:cs="Courier New" w:hint="default"/>
      </w:rPr>
    </w:lvl>
    <w:lvl w:ilvl="8" w:tplc="BFF80C1A">
      <w:start w:val="1"/>
      <w:numFmt w:val="bullet"/>
      <w:lvlText w:val=""/>
      <w:lvlJc w:val="left"/>
      <w:pPr>
        <w:ind w:left="6480" w:hanging="360"/>
      </w:pPr>
      <w:rPr>
        <w:rFonts w:ascii="Wingdings" w:hAnsi="Wingdings" w:hint="default"/>
      </w:rPr>
    </w:lvl>
  </w:abstractNum>
  <w:abstractNum w:abstractNumId="16" w15:restartNumberingAfterBreak="0">
    <w:nsid w:val="31816AF2"/>
    <w:multiLevelType w:val="hybridMultilevel"/>
    <w:tmpl w:val="4D2E71E6"/>
    <w:lvl w:ilvl="0" w:tplc="22B01EEA">
      <w:start w:val="1"/>
      <w:numFmt w:val="decimal"/>
      <w:lvlText w:val="%1."/>
      <w:lvlJc w:val="left"/>
      <w:pPr>
        <w:ind w:left="720" w:hanging="360"/>
      </w:pPr>
    </w:lvl>
    <w:lvl w:ilvl="1" w:tplc="46685292">
      <w:start w:val="1"/>
      <w:numFmt w:val="lowerLetter"/>
      <w:lvlText w:val="%2."/>
      <w:lvlJc w:val="left"/>
      <w:pPr>
        <w:ind w:left="1440" w:hanging="360"/>
      </w:pPr>
    </w:lvl>
    <w:lvl w:ilvl="2" w:tplc="3A1A5154">
      <w:start w:val="1"/>
      <w:numFmt w:val="lowerRoman"/>
      <w:lvlText w:val="%3."/>
      <w:lvlJc w:val="right"/>
      <w:pPr>
        <w:ind w:left="2160" w:hanging="180"/>
      </w:pPr>
    </w:lvl>
    <w:lvl w:ilvl="3" w:tplc="61D6A37E">
      <w:start w:val="1"/>
      <w:numFmt w:val="decimal"/>
      <w:lvlText w:val="%4."/>
      <w:lvlJc w:val="left"/>
      <w:pPr>
        <w:ind w:left="2880" w:hanging="360"/>
      </w:pPr>
    </w:lvl>
    <w:lvl w:ilvl="4" w:tplc="91F4E8AA">
      <w:start w:val="1"/>
      <w:numFmt w:val="lowerLetter"/>
      <w:lvlText w:val="%5."/>
      <w:lvlJc w:val="left"/>
      <w:pPr>
        <w:ind w:left="3600" w:hanging="360"/>
      </w:pPr>
    </w:lvl>
    <w:lvl w:ilvl="5" w:tplc="7B2EFCA8">
      <w:start w:val="1"/>
      <w:numFmt w:val="lowerRoman"/>
      <w:lvlText w:val="%6."/>
      <w:lvlJc w:val="right"/>
      <w:pPr>
        <w:ind w:left="4320" w:hanging="180"/>
      </w:pPr>
    </w:lvl>
    <w:lvl w:ilvl="6" w:tplc="42A8A680">
      <w:start w:val="1"/>
      <w:numFmt w:val="decimal"/>
      <w:lvlText w:val="%7."/>
      <w:lvlJc w:val="left"/>
      <w:pPr>
        <w:ind w:left="5040" w:hanging="360"/>
      </w:pPr>
    </w:lvl>
    <w:lvl w:ilvl="7" w:tplc="FD2AE622">
      <w:start w:val="1"/>
      <w:numFmt w:val="lowerLetter"/>
      <w:lvlText w:val="%8."/>
      <w:lvlJc w:val="left"/>
      <w:pPr>
        <w:ind w:left="5760" w:hanging="360"/>
      </w:pPr>
    </w:lvl>
    <w:lvl w:ilvl="8" w:tplc="2D522D4A">
      <w:start w:val="1"/>
      <w:numFmt w:val="lowerRoman"/>
      <w:lvlText w:val="%9."/>
      <w:lvlJc w:val="right"/>
      <w:pPr>
        <w:ind w:left="6480" w:hanging="180"/>
      </w:pPr>
    </w:lvl>
  </w:abstractNum>
  <w:abstractNum w:abstractNumId="17" w15:restartNumberingAfterBreak="0">
    <w:nsid w:val="32260642"/>
    <w:multiLevelType w:val="hybridMultilevel"/>
    <w:tmpl w:val="792E7E22"/>
    <w:lvl w:ilvl="0" w:tplc="62607C3E">
      <w:start w:val="1"/>
      <w:numFmt w:val="bullet"/>
      <w:lvlText w:val=""/>
      <w:lvlJc w:val="left"/>
      <w:pPr>
        <w:ind w:left="1080" w:hanging="360"/>
      </w:pPr>
      <w:rPr>
        <w:rFonts w:ascii="Symbol" w:hAnsi="Symbol" w:hint="default"/>
      </w:rPr>
    </w:lvl>
    <w:lvl w:ilvl="1" w:tplc="D0B2D836">
      <w:start w:val="1"/>
      <w:numFmt w:val="bullet"/>
      <w:lvlText w:val="o"/>
      <w:lvlJc w:val="left"/>
      <w:pPr>
        <w:ind w:left="1800" w:hanging="360"/>
      </w:pPr>
      <w:rPr>
        <w:rFonts w:ascii="Courier New" w:hAnsi="Courier New" w:cs="Courier New" w:hint="default"/>
      </w:rPr>
    </w:lvl>
    <w:lvl w:ilvl="2" w:tplc="3788AF88">
      <w:start w:val="1"/>
      <w:numFmt w:val="bullet"/>
      <w:lvlText w:val=""/>
      <w:lvlJc w:val="left"/>
      <w:pPr>
        <w:ind w:left="2520" w:hanging="360"/>
      </w:pPr>
      <w:rPr>
        <w:rFonts w:ascii="Wingdings" w:hAnsi="Wingdings" w:hint="default"/>
      </w:rPr>
    </w:lvl>
    <w:lvl w:ilvl="3" w:tplc="838857C0">
      <w:start w:val="1"/>
      <w:numFmt w:val="bullet"/>
      <w:lvlText w:val=""/>
      <w:lvlJc w:val="left"/>
      <w:pPr>
        <w:ind w:left="3240" w:hanging="360"/>
      </w:pPr>
      <w:rPr>
        <w:rFonts w:ascii="Symbol" w:hAnsi="Symbol" w:hint="default"/>
      </w:rPr>
    </w:lvl>
    <w:lvl w:ilvl="4" w:tplc="C4600B14">
      <w:start w:val="1"/>
      <w:numFmt w:val="bullet"/>
      <w:lvlText w:val="o"/>
      <w:lvlJc w:val="left"/>
      <w:pPr>
        <w:ind w:left="3960" w:hanging="360"/>
      </w:pPr>
      <w:rPr>
        <w:rFonts w:ascii="Courier New" w:hAnsi="Courier New" w:cs="Courier New" w:hint="default"/>
      </w:rPr>
    </w:lvl>
    <w:lvl w:ilvl="5" w:tplc="44F26BA0">
      <w:start w:val="1"/>
      <w:numFmt w:val="bullet"/>
      <w:lvlText w:val=""/>
      <w:lvlJc w:val="left"/>
      <w:pPr>
        <w:ind w:left="4680" w:hanging="360"/>
      </w:pPr>
      <w:rPr>
        <w:rFonts w:ascii="Wingdings" w:hAnsi="Wingdings" w:hint="default"/>
      </w:rPr>
    </w:lvl>
    <w:lvl w:ilvl="6" w:tplc="4BD20476">
      <w:start w:val="1"/>
      <w:numFmt w:val="bullet"/>
      <w:lvlText w:val=""/>
      <w:lvlJc w:val="left"/>
      <w:pPr>
        <w:ind w:left="5400" w:hanging="360"/>
      </w:pPr>
      <w:rPr>
        <w:rFonts w:ascii="Symbol" w:hAnsi="Symbol" w:hint="default"/>
      </w:rPr>
    </w:lvl>
    <w:lvl w:ilvl="7" w:tplc="646A924A">
      <w:start w:val="1"/>
      <w:numFmt w:val="bullet"/>
      <w:lvlText w:val="o"/>
      <w:lvlJc w:val="left"/>
      <w:pPr>
        <w:ind w:left="6120" w:hanging="360"/>
      </w:pPr>
      <w:rPr>
        <w:rFonts w:ascii="Courier New" w:hAnsi="Courier New" w:cs="Courier New" w:hint="default"/>
      </w:rPr>
    </w:lvl>
    <w:lvl w:ilvl="8" w:tplc="94E69E7E">
      <w:start w:val="1"/>
      <w:numFmt w:val="bullet"/>
      <w:lvlText w:val=""/>
      <w:lvlJc w:val="left"/>
      <w:pPr>
        <w:ind w:left="6840" w:hanging="360"/>
      </w:pPr>
      <w:rPr>
        <w:rFonts w:ascii="Wingdings" w:hAnsi="Wingdings" w:hint="default"/>
      </w:rPr>
    </w:lvl>
  </w:abstractNum>
  <w:abstractNum w:abstractNumId="18" w15:restartNumberingAfterBreak="0">
    <w:nsid w:val="3F3633DC"/>
    <w:multiLevelType w:val="hybridMultilevel"/>
    <w:tmpl w:val="73644D42"/>
    <w:lvl w:ilvl="0" w:tplc="6CC4FAC4">
      <w:start w:val="1"/>
      <w:numFmt w:val="bullet"/>
      <w:lvlText w:val=""/>
      <w:lvlJc w:val="left"/>
      <w:pPr>
        <w:tabs>
          <w:tab w:val="num" w:pos="720"/>
        </w:tabs>
        <w:ind w:left="720" w:hanging="360"/>
      </w:pPr>
      <w:rPr>
        <w:rFonts w:ascii="Symbol" w:hAnsi="Symbol" w:hint="default"/>
        <w:sz w:val="20"/>
      </w:rPr>
    </w:lvl>
    <w:lvl w:ilvl="1" w:tplc="C77EC03A">
      <w:start w:val="1"/>
      <w:numFmt w:val="bullet"/>
      <w:lvlText w:val="o"/>
      <w:lvlJc w:val="left"/>
      <w:pPr>
        <w:tabs>
          <w:tab w:val="num" w:pos="1440"/>
        </w:tabs>
        <w:ind w:left="1440" w:hanging="360"/>
      </w:pPr>
      <w:rPr>
        <w:rFonts w:ascii="Courier New" w:hAnsi="Courier New" w:hint="default"/>
        <w:sz w:val="20"/>
      </w:rPr>
    </w:lvl>
    <w:lvl w:ilvl="2" w:tplc="E536F58E">
      <w:start w:val="1"/>
      <w:numFmt w:val="bullet"/>
      <w:lvlText w:val=""/>
      <w:lvlJc w:val="left"/>
      <w:pPr>
        <w:tabs>
          <w:tab w:val="num" w:pos="2160"/>
        </w:tabs>
        <w:ind w:left="2160" w:hanging="360"/>
      </w:pPr>
      <w:rPr>
        <w:rFonts w:ascii="Wingdings" w:hAnsi="Wingdings" w:hint="default"/>
        <w:sz w:val="20"/>
      </w:rPr>
    </w:lvl>
    <w:lvl w:ilvl="3" w:tplc="0002B008">
      <w:start w:val="1"/>
      <w:numFmt w:val="bullet"/>
      <w:lvlText w:val=""/>
      <w:lvlJc w:val="left"/>
      <w:pPr>
        <w:tabs>
          <w:tab w:val="num" w:pos="2880"/>
        </w:tabs>
        <w:ind w:left="2880" w:hanging="360"/>
      </w:pPr>
      <w:rPr>
        <w:rFonts w:ascii="Wingdings" w:hAnsi="Wingdings" w:hint="default"/>
        <w:sz w:val="20"/>
      </w:rPr>
    </w:lvl>
    <w:lvl w:ilvl="4" w:tplc="8E62B952">
      <w:start w:val="1"/>
      <w:numFmt w:val="bullet"/>
      <w:lvlText w:val=""/>
      <w:lvlJc w:val="left"/>
      <w:pPr>
        <w:tabs>
          <w:tab w:val="num" w:pos="3600"/>
        </w:tabs>
        <w:ind w:left="3600" w:hanging="360"/>
      </w:pPr>
      <w:rPr>
        <w:rFonts w:ascii="Wingdings" w:hAnsi="Wingdings" w:hint="default"/>
        <w:sz w:val="20"/>
      </w:rPr>
    </w:lvl>
    <w:lvl w:ilvl="5" w:tplc="FA60F132">
      <w:start w:val="1"/>
      <w:numFmt w:val="bullet"/>
      <w:lvlText w:val=""/>
      <w:lvlJc w:val="left"/>
      <w:pPr>
        <w:tabs>
          <w:tab w:val="num" w:pos="4320"/>
        </w:tabs>
        <w:ind w:left="4320" w:hanging="360"/>
      </w:pPr>
      <w:rPr>
        <w:rFonts w:ascii="Wingdings" w:hAnsi="Wingdings" w:hint="default"/>
        <w:sz w:val="20"/>
      </w:rPr>
    </w:lvl>
    <w:lvl w:ilvl="6" w:tplc="A826424A">
      <w:start w:val="1"/>
      <w:numFmt w:val="bullet"/>
      <w:lvlText w:val=""/>
      <w:lvlJc w:val="left"/>
      <w:pPr>
        <w:tabs>
          <w:tab w:val="num" w:pos="5040"/>
        </w:tabs>
        <w:ind w:left="5040" w:hanging="360"/>
      </w:pPr>
      <w:rPr>
        <w:rFonts w:ascii="Wingdings" w:hAnsi="Wingdings" w:hint="default"/>
        <w:sz w:val="20"/>
      </w:rPr>
    </w:lvl>
    <w:lvl w:ilvl="7" w:tplc="7720827A">
      <w:start w:val="1"/>
      <w:numFmt w:val="bullet"/>
      <w:lvlText w:val=""/>
      <w:lvlJc w:val="left"/>
      <w:pPr>
        <w:tabs>
          <w:tab w:val="num" w:pos="5760"/>
        </w:tabs>
        <w:ind w:left="5760" w:hanging="360"/>
      </w:pPr>
      <w:rPr>
        <w:rFonts w:ascii="Wingdings" w:hAnsi="Wingdings" w:hint="default"/>
        <w:sz w:val="20"/>
      </w:rPr>
    </w:lvl>
    <w:lvl w:ilvl="8" w:tplc="0BB46C1C">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641DFB"/>
    <w:multiLevelType w:val="hybridMultilevel"/>
    <w:tmpl w:val="CAF82CDE"/>
    <w:lvl w:ilvl="0" w:tplc="CB4236CE">
      <w:start w:val="1"/>
      <w:numFmt w:val="upperLetter"/>
      <w:lvlText w:val="%1)"/>
      <w:lvlJc w:val="left"/>
      <w:pPr>
        <w:ind w:left="720" w:hanging="360"/>
      </w:pPr>
      <w:rPr>
        <w:rFonts w:hint="default"/>
      </w:rPr>
    </w:lvl>
    <w:lvl w:ilvl="1" w:tplc="C908D590">
      <w:start w:val="1"/>
      <w:numFmt w:val="lowerLetter"/>
      <w:lvlText w:val="%2."/>
      <w:lvlJc w:val="left"/>
      <w:pPr>
        <w:ind w:left="1440" w:hanging="360"/>
      </w:pPr>
    </w:lvl>
    <w:lvl w:ilvl="2" w:tplc="B5005326">
      <w:start w:val="1"/>
      <w:numFmt w:val="lowerRoman"/>
      <w:lvlText w:val="%3."/>
      <w:lvlJc w:val="right"/>
      <w:pPr>
        <w:ind w:left="2160" w:hanging="180"/>
      </w:pPr>
    </w:lvl>
    <w:lvl w:ilvl="3" w:tplc="2EA4B712">
      <w:start w:val="1"/>
      <w:numFmt w:val="decimal"/>
      <w:lvlText w:val="%4."/>
      <w:lvlJc w:val="left"/>
      <w:pPr>
        <w:ind w:left="2880" w:hanging="360"/>
      </w:pPr>
    </w:lvl>
    <w:lvl w:ilvl="4" w:tplc="D69EEBE0">
      <w:start w:val="1"/>
      <w:numFmt w:val="lowerLetter"/>
      <w:lvlText w:val="%5."/>
      <w:lvlJc w:val="left"/>
      <w:pPr>
        <w:ind w:left="3600" w:hanging="360"/>
      </w:pPr>
    </w:lvl>
    <w:lvl w:ilvl="5" w:tplc="8D66F73E">
      <w:start w:val="1"/>
      <w:numFmt w:val="lowerRoman"/>
      <w:lvlText w:val="%6."/>
      <w:lvlJc w:val="right"/>
      <w:pPr>
        <w:ind w:left="4320" w:hanging="180"/>
      </w:pPr>
    </w:lvl>
    <w:lvl w:ilvl="6" w:tplc="A974353E">
      <w:start w:val="1"/>
      <w:numFmt w:val="decimal"/>
      <w:lvlText w:val="%7."/>
      <w:lvlJc w:val="left"/>
      <w:pPr>
        <w:ind w:left="5040" w:hanging="360"/>
      </w:pPr>
    </w:lvl>
    <w:lvl w:ilvl="7" w:tplc="0978A1D2">
      <w:start w:val="1"/>
      <w:numFmt w:val="lowerLetter"/>
      <w:lvlText w:val="%8."/>
      <w:lvlJc w:val="left"/>
      <w:pPr>
        <w:ind w:left="5760" w:hanging="360"/>
      </w:pPr>
    </w:lvl>
    <w:lvl w:ilvl="8" w:tplc="9F98FA34">
      <w:start w:val="1"/>
      <w:numFmt w:val="lowerRoman"/>
      <w:lvlText w:val="%9."/>
      <w:lvlJc w:val="right"/>
      <w:pPr>
        <w:ind w:left="6480" w:hanging="180"/>
      </w:pPr>
    </w:lvl>
  </w:abstractNum>
  <w:abstractNum w:abstractNumId="20" w15:restartNumberingAfterBreak="0">
    <w:nsid w:val="56ED00E2"/>
    <w:multiLevelType w:val="hybridMultilevel"/>
    <w:tmpl w:val="183AA732"/>
    <w:lvl w:ilvl="0" w:tplc="9EA23A08">
      <w:start w:val="1"/>
      <w:numFmt w:val="decimal"/>
      <w:lvlText w:val="%1."/>
      <w:lvlJc w:val="left"/>
      <w:pPr>
        <w:ind w:left="720" w:hanging="360"/>
      </w:pPr>
    </w:lvl>
    <w:lvl w:ilvl="1" w:tplc="A4AE5890">
      <w:start w:val="1"/>
      <w:numFmt w:val="lowerLetter"/>
      <w:lvlText w:val="%2."/>
      <w:lvlJc w:val="left"/>
      <w:pPr>
        <w:ind w:left="1440" w:hanging="360"/>
      </w:pPr>
    </w:lvl>
    <w:lvl w:ilvl="2" w:tplc="DFA8C828">
      <w:start w:val="1"/>
      <w:numFmt w:val="lowerRoman"/>
      <w:lvlText w:val="%3."/>
      <w:lvlJc w:val="right"/>
      <w:pPr>
        <w:ind w:left="2160" w:hanging="180"/>
      </w:pPr>
    </w:lvl>
    <w:lvl w:ilvl="3" w:tplc="63703A3A">
      <w:start w:val="1"/>
      <w:numFmt w:val="decimal"/>
      <w:lvlText w:val="%4."/>
      <w:lvlJc w:val="left"/>
      <w:pPr>
        <w:ind w:left="2880" w:hanging="360"/>
      </w:pPr>
    </w:lvl>
    <w:lvl w:ilvl="4" w:tplc="2160EB78">
      <w:start w:val="1"/>
      <w:numFmt w:val="lowerLetter"/>
      <w:lvlText w:val="%5."/>
      <w:lvlJc w:val="left"/>
      <w:pPr>
        <w:ind w:left="3600" w:hanging="360"/>
      </w:pPr>
    </w:lvl>
    <w:lvl w:ilvl="5" w:tplc="DAEE728A">
      <w:start w:val="1"/>
      <w:numFmt w:val="lowerRoman"/>
      <w:lvlText w:val="%6."/>
      <w:lvlJc w:val="right"/>
      <w:pPr>
        <w:ind w:left="4320" w:hanging="180"/>
      </w:pPr>
    </w:lvl>
    <w:lvl w:ilvl="6" w:tplc="9E84D3A4">
      <w:start w:val="1"/>
      <w:numFmt w:val="decimal"/>
      <w:lvlText w:val="%7."/>
      <w:lvlJc w:val="left"/>
      <w:pPr>
        <w:ind w:left="5040" w:hanging="360"/>
      </w:pPr>
    </w:lvl>
    <w:lvl w:ilvl="7" w:tplc="F8D24F42">
      <w:start w:val="1"/>
      <w:numFmt w:val="lowerLetter"/>
      <w:lvlText w:val="%8."/>
      <w:lvlJc w:val="left"/>
      <w:pPr>
        <w:ind w:left="5760" w:hanging="360"/>
      </w:pPr>
    </w:lvl>
    <w:lvl w:ilvl="8" w:tplc="20AA6E34">
      <w:start w:val="1"/>
      <w:numFmt w:val="lowerRoman"/>
      <w:lvlText w:val="%9."/>
      <w:lvlJc w:val="right"/>
      <w:pPr>
        <w:ind w:left="6480" w:hanging="180"/>
      </w:pPr>
    </w:lvl>
  </w:abstractNum>
  <w:abstractNum w:abstractNumId="21" w15:restartNumberingAfterBreak="0">
    <w:nsid w:val="59E20ACB"/>
    <w:multiLevelType w:val="hybridMultilevel"/>
    <w:tmpl w:val="7AAEE520"/>
    <w:lvl w:ilvl="0" w:tplc="B49AF034">
      <w:start w:val="1"/>
      <w:numFmt w:val="decimal"/>
      <w:lvlText w:val="%1."/>
      <w:lvlJc w:val="left"/>
      <w:pPr>
        <w:ind w:left="720" w:hanging="360"/>
      </w:pPr>
      <w:rPr>
        <w:rFonts w:hint="default"/>
      </w:rPr>
    </w:lvl>
    <w:lvl w:ilvl="1" w:tplc="B1C67AC8">
      <w:start w:val="1"/>
      <w:numFmt w:val="lowerLetter"/>
      <w:lvlText w:val="%2."/>
      <w:lvlJc w:val="left"/>
      <w:pPr>
        <w:ind w:left="1440" w:hanging="360"/>
      </w:pPr>
    </w:lvl>
    <w:lvl w:ilvl="2" w:tplc="DEECBF9E">
      <w:start w:val="1"/>
      <w:numFmt w:val="lowerRoman"/>
      <w:lvlText w:val="%3."/>
      <w:lvlJc w:val="right"/>
      <w:pPr>
        <w:ind w:left="2160" w:hanging="180"/>
      </w:pPr>
    </w:lvl>
    <w:lvl w:ilvl="3" w:tplc="AABEF0CC">
      <w:start w:val="1"/>
      <w:numFmt w:val="decimal"/>
      <w:lvlText w:val="%4."/>
      <w:lvlJc w:val="left"/>
      <w:pPr>
        <w:ind w:left="2880" w:hanging="360"/>
      </w:pPr>
    </w:lvl>
    <w:lvl w:ilvl="4" w:tplc="57B64718">
      <w:start w:val="1"/>
      <w:numFmt w:val="lowerLetter"/>
      <w:lvlText w:val="%5."/>
      <w:lvlJc w:val="left"/>
      <w:pPr>
        <w:ind w:left="3600" w:hanging="360"/>
      </w:pPr>
    </w:lvl>
    <w:lvl w:ilvl="5" w:tplc="BDD4E96C">
      <w:start w:val="1"/>
      <w:numFmt w:val="lowerRoman"/>
      <w:lvlText w:val="%6."/>
      <w:lvlJc w:val="right"/>
      <w:pPr>
        <w:ind w:left="4320" w:hanging="180"/>
      </w:pPr>
    </w:lvl>
    <w:lvl w:ilvl="6" w:tplc="827EB9DA">
      <w:start w:val="1"/>
      <w:numFmt w:val="decimal"/>
      <w:lvlText w:val="%7."/>
      <w:lvlJc w:val="left"/>
      <w:pPr>
        <w:ind w:left="5040" w:hanging="360"/>
      </w:pPr>
    </w:lvl>
    <w:lvl w:ilvl="7" w:tplc="56CE70DC">
      <w:start w:val="1"/>
      <w:numFmt w:val="lowerLetter"/>
      <w:lvlText w:val="%8."/>
      <w:lvlJc w:val="left"/>
      <w:pPr>
        <w:ind w:left="5760" w:hanging="360"/>
      </w:pPr>
    </w:lvl>
    <w:lvl w:ilvl="8" w:tplc="0606690A">
      <w:start w:val="1"/>
      <w:numFmt w:val="lowerRoman"/>
      <w:lvlText w:val="%9."/>
      <w:lvlJc w:val="right"/>
      <w:pPr>
        <w:ind w:left="6480" w:hanging="180"/>
      </w:pPr>
    </w:lvl>
  </w:abstractNum>
  <w:abstractNum w:abstractNumId="22" w15:restartNumberingAfterBreak="0">
    <w:nsid w:val="6A562B95"/>
    <w:multiLevelType w:val="hybridMultilevel"/>
    <w:tmpl w:val="5D784120"/>
    <w:lvl w:ilvl="0" w:tplc="C1E6155E">
      <w:start w:val="1"/>
      <w:numFmt w:val="bullet"/>
      <w:lvlText w:val=""/>
      <w:lvlJc w:val="left"/>
      <w:pPr>
        <w:ind w:left="720" w:hanging="360"/>
      </w:pPr>
      <w:rPr>
        <w:rFonts w:ascii="Symbol" w:hAnsi="Symbol" w:hint="default"/>
      </w:rPr>
    </w:lvl>
    <w:lvl w:ilvl="1" w:tplc="F6EEADF0">
      <w:start w:val="1"/>
      <w:numFmt w:val="bullet"/>
      <w:lvlText w:val="o"/>
      <w:lvlJc w:val="left"/>
      <w:pPr>
        <w:ind w:left="1440" w:hanging="360"/>
      </w:pPr>
      <w:rPr>
        <w:rFonts w:ascii="Courier New" w:hAnsi="Courier New" w:cs="Courier New" w:hint="default"/>
      </w:rPr>
    </w:lvl>
    <w:lvl w:ilvl="2" w:tplc="5106BA94">
      <w:start w:val="1"/>
      <w:numFmt w:val="bullet"/>
      <w:lvlText w:val=""/>
      <w:lvlJc w:val="left"/>
      <w:pPr>
        <w:ind w:left="2160" w:hanging="360"/>
      </w:pPr>
      <w:rPr>
        <w:rFonts w:ascii="Wingdings" w:hAnsi="Wingdings" w:hint="default"/>
      </w:rPr>
    </w:lvl>
    <w:lvl w:ilvl="3" w:tplc="731C99E6">
      <w:start w:val="1"/>
      <w:numFmt w:val="bullet"/>
      <w:lvlText w:val=""/>
      <w:lvlJc w:val="left"/>
      <w:pPr>
        <w:ind w:left="2880" w:hanging="360"/>
      </w:pPr>
      <w:rPr>
        <w:rFonts w:ascii="Symbol" w:hAnsi="Symbol" w:hint="default"/>
      </w:rPr>
    </w:lvl>
    <w:lvl w:ilvl="4" w:tplc="B84821BA">
      <w:start w:val="1"/>
      <w:numFmt w:val="bullet"/>
      <w:lvlText w:val="o"/>
      <w:lvlJc w:val="left"/>
      <w:pPr>
        <w:ind w:left="3600" w:hanging="360"/>
      </w:pPr>
      <w:rPr>
        <w:rFonts w:ascii="Courier New" w:hAnsi="Courier New" w:cs="Courier New" w:hint="default"/>
      </w:rPr>
    </w:lvl>
    <w:lvl w:ilvl="5" w:tplc="55C4C09A">
      <w:start w:val="1"/>
      <w:numFmt w:val="bullet"/>
      <w:lvlText w:val=""/>
      <w:lvlJc w:val="left"/>
      <w:pPr>
        <w:ind w:left="4320" w:hanging="360"/>
      </w:pPr>
      <w:rPr>
        <w:rFonts w:ascii="Wingdings" w:hAnsi="Wingdings" w:hint="default"/>
      </w:rPr>
    </w:lvl>
    <w:lvl w:ilvl="6" w:tplc="712057E0">
      <w:start w:val="1"/>
      <w:numFmt w:val="bullet"/>
      <w:lvlText w:val=""/>
      <w:lvlJc w:val="left"/>
      <w:pPr>
        <w:ind w:left="5040" w:hanging="360"/>
      </w:pPr>
      <w:rPr>
        <w:rFonts w:ascii="Symbol" w:hAnsi="Symbol" w:hint="default"/>
      </w:rPr>
    </w:lvl>
    <w:lvl w:ilvl="7" w:tplc="BD621104">
      <w:start w:val="1"/>
      <w:numFmt w:val="bullet"/>
      <w:lvlText w:val="o"/>
      <w:lvlJc w:val="left"/>
      <w:pPr>
        <w:ind w:left="5760" w:hanging="360"/>
      </w:pPr>
      <w:rPr>
        <w:rFonts w:ascii="Courier New" w:hAnsi="Courier New" w:cs="Courier New" w:hint="default"/>
      </w:rPr>
    </w:lvl>
    <w:lvl w:ilvl="8" w:tplc="36142722">
      <w:start w:val="1"/>
      <w:numFmt w:val="bullet"/>
      <w:lvlText w:val=""/>
      <w:lvlJc w:val="left"/>
      <w:pPr>
        <w:ind w:left="6480" w:hanging="360"/>
      </w:pPr>
      <w:rPr>
        <w:rFonts w:ascii="Wingdings" w:hAnsi="Wingdings" w:hint="default"/>
      </w:rPr>
    </w:lvl>
  </w:abstractNum>
  <w:abstractNum w:abstractNumId="23" w15:restartNumberingAfterBreak="0">
    <w:nsid w:val="6F8052EE"/>
    <w:multiLevelType w:val="hybridMultilevel"/>
    <w:tmpl w:val="679A03AC"/>
    <w:lvl w:ilvl="0" w:tplc="549C5C9C">
      <w:start w:val="1"/>
      <w:numFmt w:val="decimal"/>
      <w:lvlText w:val="%1."/>
      <w:lvlJc w:val="left"/>
      <w:pPr>
        <w:ind w:left="720" w:hanging="360"/>
      </w:pPr>
      <w:rPr>
        <w:rFonts w:hint="default"/>
      </w:rPr>
    </w:lvl>
    <w:lvl w:ilvl="1" w:tplc="49909DDE">
      <w:start w:val="1"/>
      <w:numFmt w:val="lowerLetter"/>
      <w:lvlText w:val="%2."/>
      <w:lvlJc w:val="left"/>
      <w:pPr>
        <w:ind w:left="1440" w:hanging="360"/>
      </w:pPr>
    </w:lvl>
    <w:lvl w:ilvl="2" w:tplc="E20EF2FE">
      <w:start w:val="1"/>
      <w:numFmt w:val="lowerRoman"/>
      <w:lvlText w:val="%3."/>
      <w:lvlJc w:val="right"/>
      <w:pPr>
        <w:ind w:left="2160" w:hanging="180"/>
      </w:pPr>
    </w:lvl>
    <w:lvl w:ilvl="3" w:tplc="9BA6A808">
      <w:start w:val="1"/>
      <w:numFmt w:val="decimal"/>
      <w:lvlText w:val="%4."/>
      <w:lvlJc w:val="left"/>
      <w:pPr>
        <w:ind w:left="2880" w:hanging="360"/>
      </w:pPr>
    </w:lvl>
    <w:lvl w:ilvl="4" w:tplc="E1FACC60">
      <w:start w:val="1"/>
      <w:numFmt w:val="lowerLetter"/>
      <w:lvlText w:val="%5."/>
      <w:lvlJc w:val="left"/>
      <w:pPr>
        <w:ind w:left="3600" w:hanging="360"/>
      </w:pPr>
    </w:lvl>
    <w:lvl w:ilvl="5" w:tplc="3214B05E">
      <w:start w:val="1"/>
      <w:numFmt w:val="lowerRoman"/>
      <w:lvlText w:val="%6."/>
      <w:lvlJc w:val="right"/>
      <w:pPr>
        <w:ind w:left="4320" w:hanging="180"/>
      </w:pPr>
    </w:lvl>
    <w:lvl w:ilvl="6" w:tplc="9698BB74">
      <w:start w:val="1"/>
      <w:numFmt w:val="decimal"/>
      <w:lvlText w:val="%7."/>
      <w:lvlJc w:val="left"/>
      <w:pPr>
        <w:ind w:left="5040" w:hanging="360"/>
      </w:pPr>
    </w:lvl>
    <w:lvl w:ilvl="7" w:tplc="E7EAC160">
      <w:start w:val="1"/>
      <w:numFmt w:val="lowerLetter"/>
      <w:lvlText w:val="%8."/>
      <w:lvlJc w:val="left"/>
      <w:pPr>
        <w:ind w:left="5760" w:hanging="360"/>
      </w:pPr>
    </w:lvl>
    <w:lvl w:ilvl="8" w:tplc="100A91FC">
      <w:start w:val="1"/>
      <w:numFmt w:val="lowerRoman"/>
      <w:lvlText w:val="%9."/>
      <w:lvlJc w:val="right"/>
      <w:pPr>
        <w:ind w:left="6480" w:hanging="180"/>
      </w:pPr>
    </w:lvl>
  </w:abstractNum>
  <w:abstractNum w:abstractNumId="24" w15:restartNumberingAfterBreak="0">
    <w:nsid w:val="7B9F62B8"/>
    <w:multiLevelType w:val="hybridMultilevel"/>
    <w:tmpl w:val="DE0295DE"/>
    <w:lvl w:ilvl="0" w:tplc="0E6CC39C">
      <w:start w:val="1"/>
      <w:numFmt w:val="decimal"/>
      <w:lvlText w:val="%1."/>
      <w:lvlJc w:val="left"/>
      <w:pPr>
        <w:ind w:left="720" w:hanging="360"/>
      </w:pPr>
      <w:rPr>
        <w:rFonts w:hint="default"/>
      </w:rPr>
    </w:lvl>
    <w:lvl w:ilvl="1" w:tplc="D3A03830">
      <w:start w:val="1"/>
      <w:numFmt w:val="lowerLetter"/>
      <w:lvlText w:val="%2."/>
      <w:lvlJc w:val="left"/>
      <w:pPr>
        <w:ind w:left="1440" w:hanging="360"/>
      </w:pPr>
    </w:lvl>
    <w:lvl w:ilvl="2" w:tplc="031A63A6">
      <w:start w:val="1"/>
      <w:numFmt w:val="lowerRoman"/>
      <w:lvlText w:val="%3."/>
      <w:lvlJc w:val="right"/>
      <w:pPr>
        <w:ind w:left="2160" w:hanging="180"/>
      </w:pPr>
    </w:lvl>
    <w:lvl w:ilvl="3" w:tplc="61DA4168">
      <w:start w:val="1"/>
      <w:numFmt w:val="decimal"/>
      <w:lvlText w:val="%4."/>
      <w:lvlJc w:val="left"/>
      <w:pPr>
        <w:ind w:left="2880" w:hanging="360"/>
      </w:pPr>
    </w:lvl>
    <w:lvl w:ilvl="4" w:tplc="828CBF58">
      <w:start w:val="1"/>
      <w:numFmt w:val="lowerLetter"/>
      <w:lvlText w:val="%5."/>
      <w:lvlJc w:val="left"/>
      <w:pPr>
        <w:ind w:left="3600" w:hanging="360"/>
      </w:pPr>
    </w:lvl>
    <w:lvl w:ilvl="5" w:tplc="3320BD94">
      <w:start w:val="1"/>
      <w:numFmt w:val="lowerRoman"/>
      <w:lvlText w:val="%6."/>
      <w:lvlJc w:val="right"/>
      <w:pPr>
        <w:ind w:left="4320" w:hanging="180"/>
      </w:pPr>
    </w:lvl>
    <w:lvl w:ilvl="6" w:tplc="7938F47A">
      <w:start w:val="1"/>
      <w:numFmt w:val="decimal"/>
      <w:lvlText w:val="%7."/>
      <w:lvlJc w:val="left"/>
      <w:pPr>
        <w:ind w:left="5040" w:hanging="360"/>
      </w:pPr>
    </w:lvl>
    <w:lvl w:ilvl="7" w:tplc="9FECC776">
      <w:start w:val="1"/>
      <w:numFmt w:val="lowerLetter"/>
      <w:lvlText w:val="%8."/>
      <w:lvlJc w:val="left"/>
      <w:pPr>
        <w:ind w:left="5760" w:hanging="360"/>
      </w:pPr>
    </w:lvl>
    <w:lvl w:ilvl="8" w:tplc="A810EDC4">
      <w:start w:val="1"/>
      <w:numFmt w:val="lowerRoman"/>
      <w:lvlText w:val="%9."/>
      <w:lvlJc w:val="right"/>
      <w:pPr>
        <w:ind w:left="6480" w:hanging="180"/>
      </w:pPr>
    </w:lvl>
  </w:abstractNum>
  <w:num w:numId="1" w16cid:durableId="1077746835">
    <w:abstractNumId w:val="24"/>
  </w:num>
  <w:num w:numId="2" w16cid:durableId="523400826">
    <w:abstractNumId w:val="21"/>
  </w:num>
  <w:num w:numId="3" w16cid:durableId="1237082851">
    <w:abstractNumId w:val="14"/>
  </w:num>
  <w:num w:numId="4" w16cid:durableId="1837182645">
    <w:abstractNumId w:val="3"/>
  </w:num>
  <w:num w:numId="5" w16cid:durableId="375590153">
    <w:abstractNumId w:val="0"/>
  </w:num>
  <w:num w:numId="6" w16cid:durableId="1827895238">
    <w:abstractNumId w:val="19"/>
  </w:num>
  <w:num w:numId="7" w16cid:durableId="662852399">
    <w:abstractNumId w:val="10"/>
  </w:num>
  <w:num w:numId="8" w16cid:durableId="1151098964">
    <w:abstractNumId w:val="7"/>
  </w:num>
  <w:num w:numId="9" w16cid:durableId="2106458959">
    <w:abstractNumId w:val="13"/>
  </w:num>
  <w:num w:numId="10" w16cid:durableId="595096662">
    <w:abstractNumId w:val="4"/>
  </w:num>
  <w:num w:numId="11" w16cid:durableId="197014564">
    <w:abstractNumId w:val="1"/>
  </w:num>
  <w:num w:numId="12" w16cid:durableId="877203753">
    <w:abstractNumId w:val="12"/>
  </w:num>
  <w:num w:numId="13" w16cid:durableId="1781994351">
    <w:abstractNumId w:val="9"/>
  </w:num>
  <w:num w:numId="14" w16cid:durableId="365720544">
    <w:abstractNumId w:val="20"/>
  </w:num>
  <w:num w:numId="15" w16cid:durableId="264532592">
    <w:abstractNumId w:val="15"/>
  </w:num>
  <w:num w:numId="16" w16cid:durableId="100956876">
    <w:abstractNumId w:val="8"/>
  </w:num>
  <w:num w:numId="17" w16cid:durableId="856237741">
    <w:abstractNumId w:val="17"/>
  </w:num>
  <w:num w:numId="18" w16cid:durableId="1538081015">
    <w:abstractNumId w:val="2"/>
  </w:num>
  <w:num w:numId="19" w16cid:durableId="174005348">
    <w:abstractNumId w:val="23"/>
  </w:num>
  <w:num w:numId="20" w16cid:durableId="1289704116">
    <w:abstractNumId w:val="11"/>
  </w:num>
  <w:num w:numId="21" w16cid:durableId="1063022121">
    <w:abstractNumId w:val="5"/>
  </w:num>
  <w:num w:numId="22" w16cid:durableId="794642352">
    <w:abstractNumId w:val="18"/>
  </w:num>
  <w:num w:numId="23" w16cid:durableId="44574550">
    <w:abstractNumId w:val="6"/>
  </w:num>
  <w:num w:numId="24" w16cid:durableId="1137186218">
    <w:abstractNumId w:val="22"/>
  </w:num>
  <w:num w:numId="25" w16cid:durableId="9858221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D1"/>
    <w:rsid w:val="00085E3C"/>
    <w:rsid w:val="0018580B"/>
    <w:rsid w:val="001E493A"/>
    <w:rsid w:val="004A74D1"/>
    <w:rsid w:val="00570D49"/>
    <w:rsid w:val="00702B5B"/>
    <w:rsid w:val="00871D05"/>
    <w:rsid w:val="00B71468"/>
    <w:rsid w:val="00D6589B"/>
    <w:rsid w:val="00E05F88"/>
    <w:rsid w:val="00E35E8F"/>
    <w:rsid w:val="00ED7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9CD53"/>
  <w15:docId w15:val="{2C202BE8-59ED-48EF-95A0-AAD995F1E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character" w:customStyle="1" w:styleId="CaptionChar">
    <w:name w:val="Caption Char"/>
    <w:uiPriority w:val="99"/>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156082"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en-GB"/>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en-GB"/>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en-GB"/>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en-GB"/>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en-GB"/>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en-GB"/>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Hyperlink">
    <w:name w:val="Hyperlink"/>
    <w:uiPriority w:val="99"/>
    <w:unhideWhenUsed/>
    <w:rPr>
      <w:color w:val="467886"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Revision">
    <w:name w:val="Revision"/>
    <w:hidden/>
    <w:uiPriority w:val="99"/>
    <w:semiHidden/>
    <w:pPr>
      <w:spacing w:after="0" w:line="240" w:lineRule="auto"/>
    </w:pPr>
  </w:style>
  <w:style w:type="paragraph" w:styleId="ListBullet">
    <w:name w:val="List Bullet"/>
    <w:basedOn w:val="Normal"/>
    <w:uiPriority w:val="99"/>
    <w:unhideWhenUsed/>
    <w:pPr>
      <w:numPr>
        <w:numId w:val="23"/>
      </w:numPr>
      <w:contextualSpacing/>
    </w:p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cebook.com/HaxbyGroupYor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D5494711-C233-4902-8579-C6975EAB0731}">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1263</Words>
  <Characters>6393</Characters>
  <Application>Microsoft Office Word</Application>
  <DocSecurity>0</DocSecurity>
  <Lines>118</Lines>
  <Paragraphs>74</Paragraphs>
  <ScaleCrop>false</ScaleCrop>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Jones</dc:creator>
  <cp:keywords/>
  <dc:description/>
  <cp:lastModifiedBy>Edith Jones</cp:lastModifiedBy>
  <cp:revision>4</cp:revision>
  <cp:lastPrinted>2026-07-29T13:00:00Z</cp:lastPrinted>
  <dcterms:created xsi:type="dcterms:W3CDTF">2026-07-29T12:07:00Z</dcterms:created>
  <dcterms:modified xsi:type="dcterms:W3CDTF">2026-07-29T13:02:00Z</dcterms:modified>
</cp:coreProperties>
</file>